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4124F" w14:textId="664C43B6" w:rsidR="00150AC6" w:rsidRPr="0001538D" w:rsidRDefault="00150AC6" w:rsidP="00B60BA6">
      <w:pPr>
        <w:pStyle w:val="berschrift4"/>
      </w:pPr>
    </w:p>
    <w:p w14:paraId="4DDA98CF" w14:textId="6584F68B" w:rsidR="00D23DD8" w:rsidRPr="0001538D" w:rsidRDefault="00D23DD8" w:rsidP="00B60BA6">
      <w:pPr>
        <w:pStyle w:val="berschrift4"/>
      </w:pPr>
    </w:p>
    <w:p w14:paraId="42C08372" w14:textId="77777777" w:rsidR="00481C4B" w:rsidRDefault="00481C4B" w:rsidP="00481C4B">
      <w:pPr>
        <w:pStyle w:val="berschrift4"/>
        <w:rPr>
          <w:rFonts w:ascii="Helvetica" w:hAnsi="Helvetica" w:cstheme="minorHAnsi"/>
          <w:color w:val="7F7F7F"/>
          <w:sz w:val="56"/>
          <w:szCs w:val="56"/>
        </w:rPr>
      </w:pPr>
      <w:proofErr w:type="spellStart"/>
      <w:r w:rsidRPr="0001538D">
        <w:rPr>
          <w:rFonts w:ascii="Helvetica" w:hAnsi="Helvetica" w:cstheme="minorHAnsi"/>
          <w:color w:val="7F7F7F"/>
          <w:sz w:val="56"/>
          <w:szCs w:val="56"/>
        </w:rPr>
        <w:t>Swisstainable</w:t>
      </w:r>
      <w:proofErr w:type="spellEnd"/>
      <w:r>
        <w:rPr>
          <w:rFonts w:ascii="Helvetica" w:hAnsi="Helvetica" w:cstheme="minorHAnsi"/>
          <w:color w:val="7F7F7F"/>
          <w:sz w:val="56"/>
          <w:szCs w:val="56"/>
        </w:rPr>
        <w:t xml:space="preserve">. </w:t>
      </w:r>
    </w:p>
    <w:p w14:paraId="6E7F72FE" w14:textId="2E9B3E13" w:rsidR="00481C4B" w:rsidRPr="00F43341" w:rsidRDefault="00481C4B" w:rsidP="00481C4B">
      <w:pPr>
        <w:pStyle w:val="berschrift4"/>
        <w:rPr>
          <w:rFonts w:ascii="Helvetica" w:hAnsi="Helvetica" w:cstheme="minorHAnsi"/>
          <w:color w:val="7F7F7F"/>
          <w:sz w:val="56"/>
          <w:szCs w:val="56"/>
        </w:rPr>
      </w:pPr>
      <w:r w:rsidRPr="00F43341">
        <w:rPr>
          <w:rFonts w:ascii="Helvetica" w:hAnsi="Helvetica" w:cstheme="minorHAnsi"/>
          <w:color w:val="7F7F7F"/>
          <w:sz w:val="56"/>
          <w:szCs w:val="56"/>
        </w:rPr>
        <w:t xml:space="preserve">Die Strategie </w:t>
      </w:r>
      <w:proofErr w:type="spellStart"/>
      <w:r w:rsidRPr="00F43341">
        <w:rPr>
          <w:rFonts w:ascii="Helvetica" w:hAnsi="Helvetica" w:cstheme="minorHAnsi"/>
          <w:color w:val="7F7F7F"/>
          <w:sz w:val="56"/>
          <w:szCs w:val="56"/>
        </w:rPr>
        <w:t>für</w:t>
      </w:r>
      <w:proofErr w:type="spellEnd"/>
      <w:r w:rsidRPr="00F43341">
        <w:rPr>
          <w:rFonts w:ascii="Helvetica" w:hAnsi="Helvetica" w:cstheme="minorHAnsi"/>
          <w:color w:val="7F7F7F"/>
          <w:sz w:val="56"/>
          <w:szCs w:val="56"/>
        </w:rPr>
        <w:t xml:space="preserve"> eine nachhaltige Entwicklung des </w:t>
      </w:r>
      <w:r w:rsidR="001309B4">
        <w:rPr>
          <w:rFonts w:ascii="Helvetica" w:hAnsi="Helvetica" w:cstheme="minorHAnsi"/>
          <w:color w:val="7F7F7F"/>
          <w:sz w:val="56"/>
          <w:szCs w:val="56"/>
        </w:rPr>
        <w:t>Reiselands</w:t>
      </w:r>
      <w:r w:rsidRPr="00F43341">
        <w:rPr>
          <w:rFonts w:ascii="Helvetica" w:hAnsi="Helvetica" w:cstheme="minorHAnsi"/>
          <w:color w:val="7F7F7F"/>
          <w:sz w:val="56"/>
          <w:szCs w:val="56"/>
        </w:rPr>
        <w:t xml:space="preserve"> Schweiz</w:t>
      </w:r>
      <w:r>
        <w:rPr>
          <w:rFonts w:ascii="Helvetica" w:hAnsi="Helvetica" w:cstheme="minorHAnsi"/>
          <w:color w:val="7F7F7F"/>
          <w:sz w:val="56"/>
          <w:szCs w:val="56"/>
        </w:rPr>
        <w:t>.</w:t>
      </w:r>
    </w:p>
    <w:p w14:paraId="2A6B7E86" w14:textId="77777777" w:rsidR="00481C4B" w:rsidRPr="0001538D" w:rsidRDefault="00481C4B" w:rsidP="00481C4B">
      <w:pPr>
        <w:pStyle w:val="berschrift4"/>
        <w:rPr>
          <w:rFonts w:ascii="Helvetica" w:hAnsi="Helvetica" w:cstheme="minorHAnsi"/>
          <w:color w:val="7F7F7F"/>
          <w:sz w:val="56"/>
          <w:szCs w:val="56"/>
        </w:rPr>
      </w:pPr>
    </w:p>
    <w:p w14:paraId="78E1A515" w14:textId="77777777" w:rsidR="00481C4B" w:rsidRPr="0001538D" w:rsidRDefault="00481C4B" w:rsidP="00481C4B">
      <w:pPr>
        <w:pStyle w:val="berschrift4"/>
        <w:rPr>
          <w:rFonts w:ascii="Helvetica" w:hAnsi="Helvetica" w:cstheme="minorHAnsi"/>
          <w:color w:val="7F7F7F"/>
          <w:sz w:val="48"/>
          <w:szCs w:val="48"/>
        </w:rPr>
      </w:pPr>
      <w:r w:rsidRPr="0001538D">
        <w:rPr>
          <w:rFonts w:ascii="Helvetica" w:hAnsi="Helvetica" w:cstheme="minorHAnsi"/>
          <w:color w:val="7F7F7F"/>
          <w:sz w:val="48"/>
          <w:szCs w:val="48"/>
        </w:rPr>
        <w:t xml:space="preserve">Mediendossier </w:t>
      </w:r>
      <w:r w:rsidRPr="0001538D">
        <w:rPr>
          <w:rFonts w:ascii="Helvetica" w:hAnsi="Helvetica" w:cstheme="minorHAnsi"/>
          <w:color w:val="7F7F7F"/>
          <w:sz w:val="48"/>
          <w:szCs w:val="48"/>
        </w:rPr>
        <w:br/>
      </w:r>
    </w:p>
    <w:p w14:paraId="0386FEA2" w14:textId="77777777" w:rsidR="00481C4B" w:rsidRPr="0001538D" w:rsidRDefault="00481C4B" w:rsidP="00481C4B">
      <w:pPr>
        <w:jc w:val="both"/>
        <w:rPr>
          <w:rFonts w:cstheme="minorHAnsi"/>
        </w:rPr>
      </w:pPr>
      <w:r>
        <w:rPr>
          <w:rFonts w:cstheme="minorHAnsi"/>
          <w:b/>
          <w:bCs/>
        </w:rPr>
        <w:t>STnet.ch/</w:t>
      </w:r>
      <w:proofErr w:type="spellStart"/>
      <w:r>
        <w:rPr>
          <w:rFonts w:cstheme="minorHAnsi"/>
          <w:b/>
          <w:bCs/>
        </w:rPr>
        <w:t>swisstainable</w:t>
      </w:r>
      <w:proofErr w:type="spellEnd"/>
    </w:p>
    <w:p w14:paraId="4094E1DB" w14:textId="77777777" w:rsidR="000978DE" w:rsidRPr="0001538D" w:rsidRDefault="000978DE" w:rsidP="00811B09"/>
    <w:p w14:paraId="4A0DF305" w14:textId="35A752A3" w:rsidR="00AE498A" w:rsidRPr="0001538D" w:rsidRDefault="00AE498A" w:rsidP="0055017E">
      <w:pPr>
        <w:pStyle w:val="berschrift5"/>
      </w:pPr>
    </w:p>
    <w:p w14:paraId="30F6AC6A" w14:textId="77777777" w:rsidR="00AE498A" w:rsidRPr="0001538D" w:rsidRDefault="00AE498A" w:rsidP="00811B09"/>
    <w:p w14:paraId="641687C5" w14:textId="4F63708D" w:rsidR="003322E6" w:rsidRPr="0001538D" w:rsidRDefault="003322E6" w:rsidP="00811B09"/>
    <w:p w14:paraId="34E19ED9" w14:textId="77777777" w:rsidR="003322E6" w:rsidRPr="0001538D" w:rsidRDefault="003322E6" w:rsidP="00811B09"/>
    <w:p w14:paraId="367A428B" w14:textId="77777777" w:rsidR="00360086" w:rsidRPr="0001538D" w:rsidRDefault="00360086" w:rsidP="00811B09">
      <w:pPr>
        <w:sectPr w:rsidR="00360086" w:rsidRPr="0001538D" w:rsidSect="009B62AB">
          <w:headerReference w:type="default" r:id="rId8"/>
          <w:footerReference w:type="default" r:id="rId9"/>
          <w:headerReference w:type="first" r:id="rId10"/>
          <w:footnotePr>
            <w:numRestart w:val="eachPage"/>
          </w:footnotePr>
          <w:pgSz w:w="11900" w:h="16840"/>
          <w:pgMar w:top="1701" w:right="992" w:bottom="1134" w:left="1531" w:header="765" w:footer="765" w:gutter="0"/>
          <w:cols w:space="708"/>
          <w:titlePg/>
        </w:sectPr>
      </w:pPr>
    </w:p>
    <w:p w14:paraId="0B579322" w14:textId="77777777" w:rsidR="00360086" w:rsidRPr="0001538D" w:rsidRDefault="00360086" w:rsidP="00811B09"/>
    <w:p w14:paraId="1991417C" w14:textId="5AC7E824" w:rsidR="00D82B29" w:rsidRPr="0001538D" w:rsidRDefault="00D82B29" w:rsidP="00811B09">
      <w:pPr>
        <w:pStyle w:val="Inhaltsverzeichnisberschrift"/>
      </w:pPr>
      <w:r w:rsidRPr="0001538D">
        <w:t>Inhaltsverzeichnis</w:t>
      </w:r>
    </w:p>
    <w:p w14:paraId="7489FE19" w14:textId="77777777" w:rsidR="00D82B29" w:rsidRPr="0001538D" w:rsidRDefault="00D82B29" w:rsidP="00811B09"/>
    <w:p w14:paraId="1953C376" w14:textId="1BDDD883" w:rsidR="00B6574C" w:rsidRDefault="00961EC3">
      <w:pPr>
        <w:pStyle w:val="Verzeichnis1"/>
        <w:rPr>
          <w:rFonts w:asciiTheme="minorHAnsi" w:hAnsiTheme="minorHAnsi" w:cstheme="minorBidi"/>
          <w:caps w:val="0"/>
          <w:noProof/>
          <w:color w:val="auto"/>
          <w:sz w:val="24"/>
          <w:szCs w:val="24"/>
          <w:lang w:eastAsia="de-DE"/>
        </w:rPr>
      </w:pPr>
      <w:r w:rsidRPr="0001538D">
        <w:rPr>
          <w:rFonts w:cstheme="minorHAnsi"/>
          <w:color w:val="2B579A"/>
          <w:shd w:val="clear" w:color="auto" w:fill="E6E6E6"/>
        </w:rPr>
        <w:fldChar w:fldCharType="begin"/>
      </w:r>
      <w:r w:rsidRPr="0001538D">
        <w:rPr>
          <w:rFonts w:cstheme="minorHAnsi"/>
        </w:rPr>
        <w:instrText xml:space="preserve"> TOC \o "1-3" </w:instrText>
      </w:r>
      <w:r w:rsidRPr="0001538D">
        <w:rPr>
          <w:rFonts w:cstheme="minorHAnsi"/>
          <w:color w:val="2B579A"/>
          <w:shd w:val="clear" w:color="auto" w:fill="E6E6E6"/>
        </w:rPr>
        <w:fldChar w:fldCharType="separate"/>
      </w:r>
      <w:r w:rsidR="00B6574C">
        <w:rPr>
          <w:noProof/>
        </w:rPr>
        <w:t>1</w:t>
      </w:r>
      <w:r w:rsidR="00B6574C">
        <w:rPr>
          <w:rFonts w:asciiTheme="minorHAnsi" w:hAnsiTheme="minorHAnsi" w:cstheme="minorBidi"/>
          <w:caps w:val="0"/>
          <w:noProof/>
          <w:color w:val="auto"/>
          <w:sz w:val="24"/>
          <w:szCs w:val="24"/>
          <w:lang w:eastAsia="de-DE"/>
        </w:rPr>
        <w:tab/>
      </w:r>
      <w:r w:rsidR="00B6574C">
        <w:rPr>
          <w:noProof/>
        </w:rPr>
        <w:t>Vom «Hidden Champion» zum Nachhaltigkeits-Leader.</w:t>
      </w:r>
      <w:r w:rsidR="00B6574C">
        <w:rPr>
          <w:noProof/>
        </w:rPr>
        <w:tab/>
      </w:r>
      <w:r w:rsidR="00B6574C">
        <w:rPr>
          <w:noProof/>
        </w:rPr>
        <w:fldChar w:fldCharType="begin"/>
      </w:r>
      <w:r w:rsidR="00B6574C">
        <w:rPr>
          <w:noProof/>
        </w:rPr>
        <w:instrText xml:space="preserve"> PAGEREF _Toc63750098 \h </w:instrText>
      </w:r>
      <w:r w:rsidR="00B6574C">
        <w:rPr>
          <w:noProof/>
        </w:rPr>
      </w:r>
      <w:r w:rsidR="00B6574C">
        <w:rPr>
          <w:noProof/>
        </w:rPr>
        <w:fldChar w:fldCharType="separate"/>
      </w:r>
      <w:r w:rsidR="00B6574C">
        <w:rPr>
          <w:noProof/>
        </w:rPr>
        <w:t>3</w:t>
      </w:r>
      <w:r w:rsidR="00B6574C">
        <w:rPr>
          <w:noProof/>
        </w:rPr>
        <w:fldChar w:fldCharType="end"/>
      </w:r>
    </w:p>
    <w:p w14:paraId="3D7E5165" w14:textId="2991FA6F" w:rsidR="00B6574C" w:rsidRDefault="00B6574C">
      <w:pPr>
        <w:pStyle w:val="Verzeichnis2"/>
        <w:rPr>
          <w:rFonts w:asciiTheme="minorHAnsi" w:hAnsiTheme="minorHAnsi" w:cstheme="minorBidi"/>
          <w:color w:val="auto"/>
          <w:sz w:val="24"/>
          <w:szCs w:val="24"/>
          <w:lang w:eastAsia="de-DE"/>
        </w:rPr>
      </w:pPr>
      <w:r>
        <w:t>1.1</w:t>
      </w:r>
      <w:r>
        <w:rPr>
          <w:rFonts w:asciiTheme="minorHAnsi" w:hAnsiTheme="minorHAnsi" w:cstheme="minorBidi"/>
          <w:color w:val="auto"/>
          <w:sz w:val="24"/>
          <w:szCs w:val="24"/>
          <w:lang w:eastAsia="de-DE"/>
        </w:rPr>
        <w:tab/>
      </w:r>
      <w:r>
        <w:t>Swisstainable – Excellence in Sustainability.</w:t>
      </w:r>
      <w:r>
        <w:tab/>
      </w:r>
      <w:r>
        <w:fldChar w:fldCharType="begin"/>
      </w:r>
      <w:r>
        <w:instrText xml:space="preserve"> PAGEREF _Toc63750099 \h </w:instrText>
      </w:r>
      <w:r>
        <w:fldChar w:fldCharType="separate"/>
      </w:r>
      <w:r>
        <w:t>3</w:t>
      </w:r>
      <w:r>
        <w:fldChar w:fldCharType="end"/>
      </w:r>
    </w:p>
    <w:p w14:paraId="32056D21" w14:textId="3BC897CF" w:rsidR="00B6574C" w:rsidRDefault="00B6574C">
      <w:pPr>
        <w:pStyle w:val="Verzeichnis2"/>
        <w:rPr>
          <w:rFonts w:asciiTheme="minorHAnsi" w:hAnsiTheme="minorHAnsi" w:cstheme="minorBidi"/>
          <w:color w:val="auto"/>
          <w:sz w:val="24"/>
          <w:szCs w:val="24"/>
          <w:lang w:eastAsia="de-DE"/>
        </w:rPr>
      </w:pPr>
      <w:r>
        <w:t>1.2</w:t>
      </w:r>
      <w:r>
        <w:rPr>
          <w:rFonts w:asciiTheme="minorHAnsi" w:hAnsiTheme="minorHAnsi" w:cstheme="minorBidi"/>
          <w:color w:val="auto"/>
          <w:sz w:val="24"/>
          <w:szCs w:val="24"/>
          <w:lang w:eastAsia="de-DE"/>
        </w:rPr>
        <w:tab/>
      </w:r>
      <w:r>
        <w:t>Nachhaltigkeit als Bereicherung.</w:t>
      </w:r>
      <w:r>
        <w:tab/>
      </w:r>
      <w:r>
        <w:fldChar w:fldCharType="begin"/>
      </w:r>
      <w:r>
        <w:instrText xml:space="preserve"> PAGEREF _Toc63750100 \h </w:instrText>
      </w:r>
      <w:r>
        <w:fldChar w:fldCharType="separate"/>
      </w:r>
      <w:r>
        <w:t>4</w:t>
      </w:r>
      <w:r>
        <w:fldChar w:fldCharType="end"/>
      </w:r>
    </w:p>
    <w:p w14:paraId="153851E0" w14:textId="3C508D86" w:rsidR="00B6574C" w:rsidRDefault="00B6574C">
      <w:pPr>
        <w:pStyle w:val="Verzeichnis1"/>
        <w:rPr>
          <w:rFonts w:asciiTheme="minorHAnsi" w:hAnsiTheme="minorHAnsi" w:cstheme="minorBidi"/>
          <w:caps w:val="0"/>
          <w:noProof/>
          <w:color w:val="auto"/>
          <w:sz w:val="24"/>
          <w:szCs w:val="24"/>
          <w:lang w:eastAsia="de-DE"/>
        </w:rPr>
      </w:pPr>
      <w:r>
        <w:rPr>
          <w:noProof/>
        </w:rPr>
        <w:t>2</w:t>
      </w:r>
      <w:r>
        <w:rPr>
          <w:rFonts w:asciiTheme="minorHAnsi" w:hAnsiTheme="minorHAnsi" w:cstheme="minorBidi"/>
          <w:caps w:val="0"/>
          <w:noProof/>
          <w:color w:val="auto"/>
          <w:sz w:val="24"/>
          <w:szCs w:val="24"/>
          <w:lang w:eastAsia="de-DE"/>
        </w:rPr>
        <w:tab/>
      </w:r>
      <w:r>
        <w:rPr>
          <w:noProof/>
        </w:rPr>
        <w:t>Nachhaltigkeitsprogramm</w:t>
      </w:r>
      <w:r>
        <w:rPr>
          <w:noProof/>
        </w:rPr>
        <w:tab/>
      </w:r>
      <w:r>
        <w:rPr>
          <w:noProof/>
        </w:rPr>
        <w:fldChar w:fldCharType="begin"/>
      </w:r>
      <w:r>
        <w:rPr>
          <w:noProof/>
        </w:rPr>
        <w:instrText xml:space="preserve"> PAGEREF _Toc63750101 \h </w:instrText>
      </w:r>
      <w:r>
        <w:rPr>
          <w:noProof/>
        </w:rPr>
      </w:r>
      <w:r>
        <w:rPr>
          <w:noProof/>
        </w:rPr>
        <w:fldChar w:fldCharType="separate"/>
      </w:r>
      <w:r>
        <w:rPr>
          <w:noProof/>
        </w:rPr>
        <w:t>5</w:t>
      </w:r>
      <w:r>
        <w:rPr>
          <w:noProof/>
        </w:rPr>
        <w:fldChar w:fldCharType="end"/>
      </w:r>
    </w:p>
    <w:p w14:paraId="2CA9AB69" w14:textId="403C6862" w:rsidR="00B6574C" w:rsidRDefault="00B6574C">
      <w:pPr>
        <w:pStyle w:val="Verzeichnis2"/>
        <w:rPr>
          <w:rFonts w:asciiTheme="minorHAnsi" w:hAnsiTheme="minorHAnsi" w:cstheme="minorBidi"/>
          <w:color w:val="auto"/>
          <w:sz w:val="24"/>
          <w:szCs w:val="24"/>
          <w:lang w:eastAsia="de-DE"/>
        </w:rPr>
      </w:pPr>
      <w:r>
        <w:t>2.1</w:t>
      </w:r>
      <w:r>
        <w:rPr>
          <w:rFonts w:asciiTheme="minorHAnsi" w:hAnsiTheme="minorHAnsi" w:cstheme="minorBidi"/>
          <w:color w:val="auto"/>
          <w:sz w:val="24"/>
          <w:szCs w:val="24"/>
          <w:lang w:eastAsia="de-DE"/>
        </w:rPr>
        <w:tab/>
      </w:r>
      <w:r>
        <w:t>Das Programm für alle.</w:t>
      </w:r>
      <w:r>
        <w:tab/>
      </w:r>
      <w:r>
        <w:fldChar w:fldCharType="begin"/>
      </w:r>
      <w:r>
        <w:instrText xml:space="preserve"> PAGEREF _Toc63750102 \h </w:instrText>
      </w:r>
      <w:r>
        <w:fldChar w:fldCharType="separate"/>
      </w:r>
      <w:r>
        <w:t>5</w:t>
      </w:r>
      <w:r>
        <w:fldChar w:fldCharType="end"/>
      </w:r>
    </w:p>
    <w:p w14:paraId="042194FE" w14:textId="637CB4E5" w:rsidR="00B6574C" w:rsidRPr="00B6574C" w:rsidRDefault="00B6574C">
      <w:pPr>
        <w:pStyle w:val="Verzeichnis2"/>
        <w:rPr>
          <w:rFonts w:asciiTheme="minorHAnsi" w:hAnsiTheme="minorHAnsi" w:cstheme="minorBidi"/>
          <w:color w:val="auto"/>
          <w:sz w:val="24"/>
          <w:szCs w:val="24"/>
          <w:lang w:val="en-US" w:eastAsia="de-DE"/>
        </w:rPr>
      </w:pPr>
      <w:r w:rsidRPr="00B6574C">
        <w:rPr>
          <w:lang w:val="en-US"/>
        </w:rPr>
        <w:t>2.2</w:t>
      </w:r>
      <w:r w:rsidRPr="00B6574C">
        <w:rPr>
          <w:rFonts w:asciiTheme="minorHAnsi" w:hAnsiTheme="minorHAnsi" w:cstheme="minorBidi"/>
          <w:color w:val="auto"/>
          <w:sz w:val="24"/>
          <w:szCs w:val="24"/>
          <w:lang w:val="en-US" w:eastAsia="de-DE"/>
        </w:rPr>
        <w:tab/>
      </w:r>
      <w:r w:rsidRPr="00B6574C">
        <w:rPr>
          <w:lang w:val="en-US"/>
        </w:rPr>
        <w:t>Level I – committed</w:t>
      </w:r>
      <w:r w:rsidRPr="00B6574C">
        <w:rPr>
          <w:lang w:val="en-US"/>
        </w:rPr>
        <w:tab/>
      </w:r>
      <w:r>
        <w:fldChar w:fldCharType="begin"/>
      </w:r>
      <w:r w:rsidRPr="00B6574C">
        <w:rPr>
          <w:lang w:val="en-US"/>
        </w:rPr>
        <w:instrText xml:space="preserve"> PAGEREF _Toc63750103 \h </w:instrText>
      </w:r>
      <w:r>
        <w:fldChar w:fldCharType="separate"/>
      </w:r>
      <w:r w:rsidRPr="00B6574C">
        <w:rPr>
          <w:lang w:val="en-US"/>
        </w:rPr>
        <w:t>5</w:t>
      </w:r>
      <w:r>
        <w:fldChar w:fldCharType="end"/>
      </w:r>
    </w:p>
    <w:p w14:paraId="175D9072" w14:textId="562A9398" w:rsidR="00B6574C" w:rsidRPr="00B6574C" w:rsidRDefault="00B6574C">
      <w:pPr>
        <w:pStyle w:val="Verzeichnis2"/>
        <w:rPr>
          <w:rFonts w:asciiTheme="minorHAnsi" w:hAnsiTheme="minorHAnsi" w:cstheme="minorBidi"/>
          <w:color w:val="auto"/>
          <w:sz w:val="24"/>
          <w:szCs w:val="24"/>
          <w:lang w:val="en-US" w:eastAsia="de-DE"/>
        </w:rPr>
      </w:pPr>
      <w:r w:rsidRPr="00B6574C">
        <w:rPr>
          <w:lang w:val="en-US"/>
        </w:rPr>
        <w:t>2.3</w:t>
      </w:r>
      <w:r w:rsidRPr="00B6574C">
        <w:rPr>
          <w:rFonts w:asciiTheme="minorHAnsi" w:hAnsiTheme="minorHAnsi" w:cstheme="minorBidi"/>
          <w:color w:val="auto"/>
          <w:sz w:val="24"/>
          <w:szCs w:val="24"/>
          <w:lang w:val="en-US" w:eastAsia="de-DE"/>
        </w:rPr>
        <w:tab/>
      </w:r>
      <w:r w:rsidRPr="00B6574C">
        <w:rPr>
          <w:lang w:val="en-US"/>
        </w:rPr>
        <w:t>Level II – engaged</w:t>
      </w:r>
      <w:r w:rsidRPr="00B6574C">
        <w:rPr>
          <w:lang w:val="en-US"/>
        </w:rPr>
        <w:tab/>
      </w:r>
      <w:r>
        <w:fldChar w:fldCharType="begin"/>
      </w:r>
      <w:r w:rsidRPr="00B6574C">
        <w:rPr>
          <w:lang w:val="en-US"/>
        </w:rPr>
        <w:instrText xml:space="preserve"> PAGEREF _Toc63750104 \h </w:instrText>
      </w:r>
      <w:r>
        <w:fldChar w:fldCharType="separate"/>
      </w:r>
      <w:r w:rsidRPr="00B6574C">
        <w:rPr>
          <w:lang w:val="en-US"/>
        </w:rPr>
        <w:t>5</w:t>
      </w:r>
      <w:r>
        <w:fldChar w:fldCharType="end"/>
      </w:r>
    </w:p>
    <w:p w14:paraId="7B7B136B" w14:textId="66BC57B0" w:rsidR="00B6574C" w:rsidRDefault="00B6574C">
      <w:pPr>
        <w:pStyle w:val="Verzeichnis2"/>
        <w:rPr>
          <w:rFonts w:asciiTheme="minorHAnsi" w:hAnsiTheme="minorHAnsi" w:cstheme="minorBidi"/>
          <w:color w:val="auto"/>
          <w:sz w:val="24"/>
          <w:szCs w:val="24"/>
          <w:lang w:eastAsia="de-DE"/>
        </w:rPr>
      </w:pPr>
      <w:r>
        <w:t>2.4</w:t>
      </w:r>
      <w:r>
        <w:rPr>
          <w:rFonts w:asciiTheme="minorHAnsi" w:hAnsiTheme="minorHAnsi" w:cstheme="minorBidi"/>
          <w:color w:val="auto"/>
          <w:sz w:val="24"/>
          <w:szCs w:val="24"/>
          <w:lang w:eastAsia="de-DE"/>
        </w:rPr>
        <w:tab/>
      </w:r>
      <w:r>
        <w:t>Level III – leading</w:t>
      </w:r>
      <w:r>
        <w:tab/>
      </w:r>
      <w:r>
        <w:fldChar w:fldCharType="begin"/>
      </w:r>
      <w:r>
        <w:instrText xml:space="preserve"> PAGEREF _Toc63750105 \h </w:instrText>
      </w:r>
      <w:r>
        <w:fldChar w:fldCharType="separate"/>
      </w:r>
      <w:r>
        <w:t>6</w:t>
      </w:r>
      <w:r>
        <w:fldChar w:fldCharType="end"/>
      </w:r>
    </w:p>
    <w:p w14:paraId="3BA4DDF1" w14:textId="19BB973C" w:rsidR="00B6574C" w:rsidRDefault="00B6574C">
      <w:pPr>
        <w:pStyle w:val="Verzeichnis2"/>
        <w:rPr>
          <w:rFonts w:asciiTheme="minorHAnsi" w:hAnsiTheme="minorHAnsi" w:cstheme="minorBidi"/>
          <w:color w:val="auto"/>
          <w:sz w:val="24"/>
          <w:szCs w:val="24"/>
          <w:lang w:eastAsia="de-DE"/>
        </w:rPr>
      </w:pPr>
      <w:r>
        <w:t>2.5</w:t>
      </w:r>
      <w:r>
        <w:rPr>
          <w:rFonts w:asciiTheme="minorHAnsi" w:hAnsiTheme="minorHAnsi" w:cstheme="minorBidi"/>
          <w:color w:val="auto"/>
          <w:sz w:val="24"/>
          <w:szCs w:val="24"/>
          <w:lang w:eastAsia="de-DE"/>
        </w:rPr>
        <w:tab/>
      </w:r>
      <w:r>
        <w:t>Kooperationspartner</w:t>
      </w:r>
      <w:r>
        <w:tab/>
      </w:r>
      <w:r>
        <w:fldChar w:fldCharType="begin"/>
      </w:r>
      <w:r>
        <w:instrText xml:space="preserve"> PAGEREF _Toc63750106 \h </w:instrText>
      </w:r>
      <w:r>
        <w:fldChar w:fldCharType="separate"/>
      </w:r>
      <w:r>
        <w:t>6</w:t>
      </w:r>
      <w:r>
        <w:fldChar w:fldCharType="end"/>
      </w:r>
    </w:p>
    <w:p w14:paraId="3EE339F2" w14:textId="2E9B8C58" w:rsidR="00B6574C" w:rsidRDefault="00B6574C">
      <w:pPr>
        <w:pStyle w:val="Verzeichnis1"/>
        <w:rPr>
          <w:rFonts w:asciiTheme="minorHAnsi" w:hAnsiTheme="minorHAnsi" w:cstheme="minorBidi"/>
          <w:caps w:val="0"/>
          <w:noProof/>
          <w:color w:val="auto"/>
          <w:sz w:val="24"/>
          <w:szCs w:val="24"/>
          <w:lang w:eastAsia="de-DE"/>
        </w:rPr>
      </w:pPr>
      <w:r>
        <w:rPr>
          <w:noProof/>
        </w:rPr>
        <w:t>3</w:t>
      </w:r>
      <w:r>
        <w:rPr>
          <w:rFonts w:asciiTheme="minorHAnsi" w:hAnsiTheme="minorHAnsi" w:cstheme="minorBidi"/>
          <w:caps w:val="0"/>
          <w:noProof/>
          <w:color w:val="auto"/>
          <w:sz w:val="24"/>
          <w:szCs w:val="24"/>
          <w:lang w:eastAsia="de-DE"/>
        </w:rPr>
        <w:tab/>
      </w:r>
      <w:r>
        <w:rPr>
          <w:noProof/>
        </w:rPr>
        <w:t>Kommunikationskampagne</w:t>
      </w:r>
      <w:r>
        <w:rPr>
          <w:noProof/>
        </w:rPr>
        <w:tab/>
      </w:r>
      <w:r>
        <w:rPr>
          <w:noProof/>
        </w:rPr>
        <w:fldChar w:fldCharType="begin"/>
      </w:r>
      <w:r>
        <w:rPr>
          <w:noProof/>
        </w:rPr>
        <w:instrText xml:space="preserve"> PAGEREF _Toc63750107 \h </w:instrText>
      </w:r>
      <w:r>
        <w:rPr>
          <w:noProof/>
        </w:rPr>
      </w:r>
      <w:r>
        <w:rPr>
          <w:noProof/>
        </w:rPr>
        <w:fldChar w:fldCharType="separate"/>
      </w:r>
      <w:r>
        <w:rPr>
          <w:noProof/>
        </w:rPr>
        <w:t>7</w:t>
      </w:r>
      <w:r>
        <w:rPr>
          <w:noProof/>
        </w:rPr>
        <w:fldChar w:fldCharType="end"/>
      </w:r>
    </w:p>
    <w:p w14:paraId="2E32D920" w14:textId="43200AD7" w:rsidR="00B6574C" w:rsidRDefault="00B6574C">
      <w:pPr>
        <w:pStyle w:val="Verzeichnis2"/>
        <w:rPr>
          <w:rFonts w:asciiTheme="minorHAnsi" w:hAnsiTheme="minorHAnsi" w:cstheme="minorBidi"/>
          <w:color w:val="auto"/>
          <w:sz w:val="24"/>
          <w:szCs w:val="24"/>
          <w:lang w:eastAsia="de-DE"/>
        </w:rPr>
      </w:pPr>
      <w:r>
        <w:t>3.1</w:t>
      </w:r>
      <w:r>
        <w:rPr>
          <w:rFonts w:asciiTheme="minorHAnsi" w:hAnsiTheme="minorHAnsi" w:cstheme="minorBidi"/>
          <w:color w:val="auto"/>
          <w:sz w:val="24"/>
          <w:szCs w:val="24"/>
          <w:lang w:eastAsia="de-DE"/>
        </w:rPr>
        <w:tab/>
      </w:r>
      <w:r>
        <w:t>Saisonübergreifend und vollständig integriert.</w:t>
      </w:r>
      <w:r>
        <w:tab/>
      </w:r>
      <w:r>
        <w:fldChar w:fldCharType="begin"/>
      </w:r>
      <w:r>
        <w:instrText xml:space="preserve"> PAGEREF _Toc63750108 \h </w:instrText>
      </w:r>
      <w:r>
        <w:fldChar w:fldCharType="separate"/>
      </w:r>
      <w:r>
        <w:t>7</w:t>
      </w:r>
      <w:r>
        <w:fldChar w:fldCharType="end"/>
      </w:r>
    </w:p>
    <w:p w14:paraId="6FC05CCA" w14:textId="48E8AC1A" w:rsidR="00B6574C" w:rsidRDefault="00B6574C">
      <w:pPr>
        <w:pStyle w:val="Verzeichnis2"/>
        <w:rPr>
          <w:rFonts w:asciiTheme="minorHAnsi" w:hAnsiTheme="minorHAnsi" w:cstheme="minorBidi"/>
          <w:color w:val="auto"/>
          <w:sz w:val="24"/>
          <w:szCs w:val="24"/>
          <w:lang w:eastAsia="de-DE"/>
        </w:rPr>
      </w:pPr>
      <w:r>
        <w:t>3.2</w:t>
      </w:r>
      <w:r>
        <w:rPr>
          <w:rFonts w:asciiTheme="minorHAnsi" w:hAnsiTheme="minorHAnsi" w:cstheme="minorBidi"/>
          <w:color w:val="auto"/>
          <w:sz w:val="24"/>
          <w:szCs w:val="24"/>
          <w:lang w:eastAsia="de-DE"/>
        </w:rPr>
        <w:tab/>
      </w:r>
      <w:r>
        <w:t>Unser 3-Jahres-Plan.</w:t>
      </w:r>
      <w:r>
        <w:tab/>
      </w:r>
      <w:r>
        <w:fldChar w:fldCharType="begin"/>
      </w:r>
      <w:r>
        <w:instrText xml:space="preserve"> PAGEREF _Toc63750109 \h </w:instrText>
      </w:r>
      <w:r>
        <w:fldChar w:fldCharType="separate"/>
      </w:r>
      <w:r>
        <w:t>7</w:t>
      </w:r>
      <w:r>
        <w:fldChar w:fldCharType="end"/>
      </w:r>
    </w:p>
    <w:p w14:paraId="5539E312" w14:textId="41B4AC1E" w:rsidR="00D82B29" w:rsidRPr="0001538D" w:rsidRDefault="00961EC3" w:rsidP="00745545">
      <w:pPr>
        <w:pStyle w:val="Verzeichnis2"/>
        <w:tabs>
          <w:tab w:val="clear" w:pos="7088"/>
          <w:tab w:val="right" w:pos="7797"/>
        </w:tabs>
      </w:pPr>
      <w:r w:rsidRPr="0001538D">
        <w:rPr>
          <w:shd w:val="clear" w:color="auto" w:fill="E6E6E6"/>
        </w:rPr>
        <w:fldChar w:fldCharType="end"/>
      </w:r>
    </w:p>
    <w:p w14:paraId="28C91450" w14:textId="77777777" w:rsidR="00D82B29" w:rsidRPr="0001538D" w:rsidRDefault="00D82B29" w:rsidP="00811B09"/>
    <w:p w14:paraId="451D14AF" w14:textId="22A7183C" w:rsidR="00D82B29" w:rsidRPr="0001538D" w:rsidRDefault="00D82B29" w:rsidP="00811B09">
      <w:r w:rsidRPr="4C22C59E">
        <w:br w:type="page"/>
      </w:r>
    </w:p>
    <w:p w14:paraId="3D64A20C" w14:textId="37E82650" w:rsidR="009C69AA" w:rsidRPr="0001538D" w:rsidRDefault="00544ACB" w:rsidP="00811B09">
      <w:pPr>
        <w:pStyle w:val="berschrift1"/>
      </w:pPr>
      <w:bookmarkStart w:id="0" w:name="_Toc63750098"/>
      <w:r w:rsidRPr="00544ACB">
        <w:lastRenderedPageBreak/>
        <w:t>Vom «Hidden Champion» zum Nachhaltigkeits-Leader.</w:t>
      </w:r>
      <w:bookmarkEnd w:id="0"/>
    </w:p>
    <w:p w14:paraId="79613B66" w14:textId="4116D04D" w:rsidR="00F0742A" w:rsidRPr="00811B09" w:rsidRDefault="000B738C" w:rsidP="00B60BA6">
      <w:pPr>
        <w:rPr>
          <w:b/>
          <w:bCs/>
          <w:lang w:val="de-DE"/>
        </w:rPr>
      </w:pPr>
      <w:r w:rsidRPr="00811B09">
        <w:rPr>
          <w:b/>
          <w:bCs/>
          <w:lang w:val="de-DE"/>
        </w:rPr>
        <w:t xml:space="preserve">In der Schweiz wird Nachhaltigkeit bereits seit Jahren gelebt. Bei renommierten Rankings ist die Schweiz stets ganz vorne mit dabei, dennoch wissen es viele nicht. </w:t>
      </w:r>
      <w:r w:rsidRPr="00811B09">
        <w:rPr>
          <w:b/>
          <w:bCs/>
        </w:rPr>
        <w:t>Die neue Nachhaltigkeitsstrategie von S</w:t>
      </w:r>
      <w:r w:rsidR="00DF43E2">
        <w:rPr>
          <w:b/>
          <w:bCs/>
        </w:rPr>
        <w:t xml:space="preserve">chweiz </w:t>
      </w:r>
      <w:r w:rsidRPr="00811B09">
        <w:rPr>
          <w:b/>
          <w:bCs/>
        </w:rPr>
        <w:t>T</w:t>
      </w:r>
      <w:r w:rsidR="00DF43E2">
        <w:rPr>
          <w:b/>
          <w:bCs/>
        </w:rPr>
        <w:t>ourismus (ST)</w:t>
      </w:r>
      <w:r w:rsidRPr="00811B09">
        <w:rPr>
          <w:b/>
          <w:bCs/>
        </w:rPr>
        <w:t xml:space="preserve"> und der Tourismusbranche soll dies ändern</w:t>
      </w:r>
      <w:r w:rsidRPr="00811B09">
        <w:rPr>
          <w:b/>
          <w:bCs/>
          <w:lang w:val="de-DE"/>
        </w:rPr>
        <w:t xml:space="preserve">. </w:t>
      </w:r>
    </w:p>
    <w:p w14:paraId="42236014" w14:textId="4243914B" w:rsidR="000B738C" w:rsidRPr="00811B09" w:rsidRDefault="000B738C" w:rsidP="00811B09"/>
    <w:p w14:paraId="073AA630" w14:textId="0A12C311" w:rsidR="65536BE3" w:rsidRPr="00811B09" w:rsidRDefault="72924294" w:rsidP="00811B09">
      <w:r w:rsidRPr="00811B09">
        <w:t>Wir sind im Zeitalter der Nachhaltigkeit und die Pandemie hat den Wunsch nach Authentizität, Naturnähe und umsichtigem Konsum noch verstärkt. Keine Destination steht wie die Schweiz für diesen Zeitgeist. Seit jeher achten wir darauf, die Bedürfnisse unserer Gäste, der lokalen Bevölkerung und der Umwelt in ein harmonisches Gleichgewicht zu bringen.</w:t>
      </w:r>
    </w:p>
    <w:p w14:paraId="04CA21A3" w14:textId="1927C433" w:rsidR="72924294" w:rsidRPr="00811B09" w:rsidRDefault="72924294" w:rsidP="0055017E">
      <w:r w:rsidRPr="00811B09">
        <w:t xml:space="preserve">Diese Haltung wollen und werden wir in Zukunft stärken und auch unseren Gästen vermitteln. Dazu möchten wir mit der neuen </w:t>
      </w:r>
      <w:proofErr w:type="spellStart"/>
      <w:r w:rsidRPr="00811B09">
        <w:t>Swisstainable</w:t>
      </w:r>
      <w:proofErr w:type="spellEnd"/>
      <w:r w:rsidRPr="00811B09">
        <w:t>-Nachhaltigkeitsstrategie gemeinsam mit der gesamten Schweizer Tourismusbranche eine wirkungsvolle Bewegung starten.</w:t>
      </w:r>
      <w:r w:rsidR="00277653">
        <w:t xml:space="preserve"> </w:t>
      </w:r>
    </w:p>
    <w:p w14:paraId="7E16E8BD" w14:textId="5DF2778D" w:rsidR="72924294" w:rsidRPr="00811B09" w:rsidRDefault="72924294" w:rsidP="0055017E">
      <w:r w:rsidRPr="00811B09">
        <w:t xml:space="preserve">Mit </w:t>
      </w:r>
      <w:proofErr w:type="spellStart"/>
      <w:r w:rsidRPr="00811B09">
        <w:t>Swisstainable</w:t>
      </w:r>
      <w:proofErr w:type="spellEnd"/>
      <w:r w:rsidRPr="00811B09">
        <w:t xml:space="preserve"> gehen wir einen ersten grossen und vor allem ernst gemeinten Schritt, der den Erfolg der Destination Schweiz langfristig sichert:</w:t>
      </w:r>
      <w:r w:rsidR="00EF41B6" w:rsidRPr="00811B09">
        <w:t xml:space="preserve"> </w:t>
      </w:r>
      <w:r w:rsidRPr="00811B09">
        <w:t xml:space="preserve">Eine Nachhaltigkeitsstrategie für das </w:t>
      </w:r>
      <w:r w:rsidR="00EF41B6" w:rsidRPr="00811B09">
        <w:t>Reiseland</w:t>
      </w:r>
      <w:r w:rsidRPr="00811B09">
        <w:t xml:space="preserve"> Schweiz.</w:t>
      </w:r>
    </w:p>
    <w:p w14:paraId="0AE577B2" w14:textId="77777777" w:rsidR="00C74044" w:rsidRDefault="00436FD2" w:rsidP="00C74044">
      <w:pPr>
        <w:rPr>
          <w:rFonts w:ascii="Times New Roman" w:hAnsi="Times New Roman"/>
        </w:rPr>
      </w:pPr>
      <w:hyperlink r:id="rId11" w:tgtFrame="_blank" w:history="1">
        <w:r w:rsidR="00C74044">
          <w:rPr>
            <w:rStyle w:val="Hyperlink"/>
            <w:rFonts w:ascii="Calibri" w:hAnsi="Calibri" w:cs="Calibri"/>
            <w:sz w:val="22"/>
            <w:szCs w:val="22"/>
            <w:bdr w:val="none" w:sz="0" w:space="0" w:color="auto" w:frame="1"/>
          </w:rPr>
          <w:t>https://www.stnet.ch/app/uploads/2021/02/Swisstainable_Strategie_D.pdf</w:t>
        </w:r>
      </w:hyperlink>
    </w:p>
    <w:p w14:paraId="1DEFBFBE" w14:textId="77777777" w:rsidR="002245D5" w:rsidRDefault="002245D5" w:rsidP="00811B09"/>
    <w:p w14:paraId="7D2BAAE9" w14:textId="77777777" w:rsidR="001B3DB5" w:rsidRPr="001B3DB5" w:rsidRDefault="001B3DB5" w:rsidP="00C65851">
      <w:pPr>
        <w:pStyle w:val="berschrift2"/>
      </w:pPr>
      <w:bookmarkStart w:id="1" w:name="_Toc63750099"/>
      <w:proofErr w:type="spellStart"/>
      <w:r w:rsidRPr="001B3DB5">
        <w:t>Swisstainable</w:t>
      </w:r>
      <w:proofErr w:type="spellEnd"/>
      <w:r w:rsidRPr="001B3DB5">
        <w:t xml:space="preserve"> – Excellence in </w:t>
      </w:r>
      <w:proofErr w:type="spellStart"/>
      <w:r w:rsidRPr="001B3DB5">
        <w:t>Sustainability</w:t>
      </w:r>
      <w:proofErr w:type="spellEnd"/>
      <w:r w:rsidRPr="001B3DB5">
        <w:t>.</w:t>
      </w:r>
      <w:bookmarkEnd w:id="1"/>
    </w:p>
    <w:p w14:paraId="62185D27" w14:textId="6FFD6478" w:rsidR="6DC3B4EB" w:rsidRPr="00811B09" w:rsidRDefault="61F4BF2B" w:rsidP="00811B09">
      <w:r w:rsidRPr="00811B09">
        <w:t>Durch die Verschmelzung der beiden Begriffe «Swiss» und «</w:t>
      </w:r>
      <w:proofErr w:type="spellStart"/>
      <w:r w:rsidRPr="00811B09">
        <w:t>Sustainable</w:t>
      </w:r>
      <w:proofErr w:type="spellEnd"/>
      <w:r w:rsidRPr="00811B09">
        <w:t xml:space="preserve">» signalisieren wir eine eigenständige und vor allem </w:t>
      </w:r>
      <w:proofErr w:type="spellStart"/>
      <w:r w:rsidRPr="00811B09">
        <w:t>schweiztypische</w:t>
      </w:r>
      <w:proofErr w:type="spellEnd"/>
      <w:r w:rsidRPr="00811B09">
        <w:t xml:space="preserve"> Nachhaltigkeitsstrategie. In der Kommunikation lösen wir das Wortspiel mit dem Claim «Excellence in </w:t>
      </w:r>
      <w:proofErr w:type="spellStart"/>
      <w:r w:rsidRPr="00811B09">
        <w:t>Sustainability</w:t>
      </w:r>
      <w:proofErr w:type="spellEnd"/>
      <w:r w:rsidRPr="00811B09">
        <w:t>» nachvollziehbar und eindeutig auf. So unterstreichen wir unsere Rolle als Vorreiter sowie unsere ambitionierte Vision.</w:t>
      </w:r>
    </w:p>
    <w:p w14:paraId="73320D94" w14:textId="71D42894" w:rsidR="5268A00D" w:rsidRDefault="5268A00D" w:rsidP="00811B09"/>
    <w:p w14:paraId="72B7BD97" w14:textId="42EFB491" w:rsidR="000237C6" w:rsidRDefault="000237C6" w:rsidP="00811B09">
      <w:r w:rsidRPr="0055017E">
        <w:rPr>
          <w:noProof/>
        </w:rPr>
        <w:drawing>
          <wp:inline distT="0" distB="0" distL="0" distR="0" wp14:anchorId="0DF14F02" wp14:editId="37F4E0C3">
            <wp:extent cx="1988288" cy="1988288"/>
            <wp:effectExtent l="0" t="0" r="571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1997982" cy="1997982"/>
                    </a:xfrm>
                    <a:prstGeom prst="rect">
                      <a:avLst/>
                    </a:prstGeom>
                  </pic:spPr>
                </pic:pic>
              </a:graphicData>
            </a:graphic>
          </wp:inline>
        </w:drawing>
      </w:r>
    </w:p>
    <w:p w14:paraId="36764812" w14:textId="77777777" w:rsidR="000237C6" w:rsidRPr="001B3DB5" w:rsidRDefault="000237C6" w:rsidP="00811B09"/>
    <w:p w14:paraId="725DEFAD" w14:textId="77777777" w:rsidR="001B3DB5" w:rsidRPr="001B3DB5" w:rsidRDefault="001B3DB5" w:rsidP="00C65851">
      <w:pPr>
        <w:pStyle w:val="berschrift2"/>
      </w:pPr>
      <w:bookmarkStart w:id="2" w:name="_Toc63750100"/>
      <w:r w:rsidRPr="001B3DB5">
        <w:lastRenderedPageBreak/>
        <w:t>Nachhaltigkeit als Bereicherung.</w:t>
      </w:r>
      <w:bookmarkEnd w:id="2"/>
    </w:p>
    <w:p w14:paraId="0EA4E734" w14:textId="4D45EC56" w:rsidR="6DC3B4EB" w:rsidRDefault="44DA01EE" w:rsidP="00811B09">
      <w:pPr>
        <w:rPr>
          <w:rFonts w:eastAsiaTheme="majorEastAsia"/>
        </w:rPr>
      </w:pPr>
      <w:r w:rsidRPr="5268A00D">
        <w:rPr>
          <w:rFonts w:eastAsia="Helvetica"/>
        </w:rPr>
        <w:t xml:space="preserve">Nachhaltiges Reisen bedeutet keinen </w:t>
      </w:r>
      <w:r w:rsidRPr="72480427">
        <w:rPr>
          <w:rFonts w:eastAsia="Helvetica"/>
        </w:rPr>
        <w:t>Verzicht</w:t>
      </w:r>
      <w:r w:rsidRPr="5268A00D">
        <w:rPr>
          <w:rFonts w:eastAsia="Helvetica"/>
        </w:rPr>
        <w:t>, sondern bewusster und genussvoller zu reisen. Dafür sprechen wir unseren Gästen Empfehlungen aus:</w:t>
      </w:r>
      <w:r w:rsidR="0028239E">
        <w:rPr>
          <w:rFonts w:eastAsia="Helvetica"/>
        </w:rPr>
        <w:br/>
      </w:r>
    </w:p>
    <w:p w14:paraId="1C1B9250" w14:textId="63AAB955" w:rsidR="44DA01EE" w:rsidRPr="00DD3CD6" w:rsidRDefault="44DA01EE" w:rsidP="00DD3CD6">
      <w:pPr>
        <w:pStyle w:val="Listenabsatz"/>
        <w:numPr>
          <w:ilvl w:val="0"/>
          <w:numId w:val="46"/>
        </w:numPr>
        <w:rPr>
          <w:rFonts w:eastAsia="Helvetica"/>
        </w:rPr>
      </w:pPr>
      <w:r w:rsidRPr="00DD3CD6">
        <w:rPr>
          <w:rFonts w:eastAsia="Helvetica"/>
        </w:rPr>
        <w:t>Die Natur nah und ursprünglich geniessen</w:t>
      </w:r>
    </w:p>
    <w:p w14:paraId="0574DEB2" w14:textId="77777777" w:rsidR="00DD3CD6" w:rsidRDefault="44DA01EE" w:rsidP="00DD3CD6">
      <w:pPr>
        <w:pStyle w:val="Listenabsatz"/>
        <w:numPr>
          <w:ilvl w:val="0"/>
          <w:numId w:val="46"/>
        </w:numPr>
      </w:pPr>
      <w:r w:rsidRPr="00DD3CD6">
        <w:rPr>
          <w:rFonts w:eastAsia="Helvetica"/>
        </w:rPr>
        <w:t>Die lokale Kultur authentisch erleben</w:t>
      </w:r>
    </w:p>
    <w:p w14:paraId="3088E664" w14:textId="77777777" w:rsidR="00DD3CD6" w:rsidRDefault="44DA01EE" w:rsidP="00DD3CD6">
      <w:pPr>
        <w:pStyle w:val="Listenabsatz"/>
        <w:numPr>
          <w:ilvl w:val="0"/>
          <w:numId w:val="46"/>
        </w:numPr>
      </w:pPr>
      <w:r w:rsidRPr="00DD3CD6">
        <w:rPr>
          <w:rFonts w:eastAsia="Helvetica"/>
        </w:rPr>
        <w:t>Regional konsumieren</w:t>
      </w:r>
    </w:p>
    <w:p w14:paraId="2352CDA8" w14:textId="0464F7F3" w:rsidR="5268A00D" w:rsidRDefault="44DA01EE" w:rsidP="00DD3CD6">
      <w:pPr>
        <w:pStyle w:val="Listenabsatz"/>
        <w:numPr>
          <w:ilvl w:val="0"/>
          <w:numId w:val="46"/>
        </w:numPr>
      </w:pPr>
      <w:r w:rsidRPr="00DD3CD6">
        <w:rPr>
          <w:rFonts w:eastAsia="Helvetica"/>
        </w:rPr>
        <w:t>Länger bleiben und tiefer eintauchen</w:t>
      </w:r>
    </w:p>
    <w:p w14:paraId="2141012A" w14:textId="77777777" w:rsidR="001B3DB5" w:rsidRDefault="001B3DB5" w:rsidP="00811B09"/>
    <w:p w14:paraId="793BD4B7" w14:textId="46C27F5E" w:rsidR="5268A00D" w:rsidRDefault="5268A00D" w:rsidP="00811B09"/>
    <w:p w14:paraId="0A5DE8EB" w14:textId="77777777" w:rsidR="00B60BA6" w:rsidRDefault="00B60BA6">
      <w:pPr>
        <w:spacing w:line="268" w:lineRule="atLeast"/>
        <w:rPr>
          <w:rFonts w:asciiTheme="majorHAnsi" w:eastAsiaTheme="majorEastAsia" w:hAnsiTheme="majorHAnsi" w:cstheme="majorBidi"/>
          <w:caps/>
          <w:color w:val="D71E2F" w:themeColor="text2"/>
          <w:sz w:val="36"/>
          <w:szCs w:val="36"/>
        </w:rPr>
      </w:pPr>
      <w:r>
        <w:br w:type="page"/>
      </w:r>
    </w:p>
    <w:p w14:paraId="4446825A" w14:textId="5B83E614" w:rsidR="003D2424" w:rsidRDefault="00FE32B0" w:rsidP="0055017E">
      <w:pPr>
        <w:pStyle w:val="berschrift1"/>
      </w:pPr>
      <w:bookmarkStart w:id="3" w:name="_Toc63750101"/>
      <w:r w:rsidRPr="00FE32B0">
        <w:lastRenderedPageBreak/>
        <w:t>Nachhaltigkeitsprogramm</w:t>
      </w:r>
      <w:bookmarkEnd w:id="3"/>
      <w:r w:rsidR="003D2424">
        <w:t xml:space="preserve"> </w:t>
      </w:r>
    </w:p>
    <w:p w14:paraId="13E41D2D" w14:textId="39C18091" w:rsidR="00E63A85" w:rsidRPr="00E63A85" w:rsidRDefault="006D28FF" w:rsidP="00811B09">
      <w:r w:rsidRPr="006D28FF">
        <w:t xml:space="preserve">Gäste, die sich für nachhaltige Angebote interessieren, sind im bestehenden Dschungel von Labels häufig verloren. </w:t>
      </w:r>
      <w:proofErr w:type="spellStart"/>
      <w:r w:rsidRPr="006D28FF">
        <w:t>Swisstainable</w:t>
      </w:r>
      <w:proofErr w:type="spellEnd"/>
      <w:r w:rsidRPr="006D28FF">
        <w:t xml:space="preserve"> </w:t>
      </w:r>
      <w:r w:rsidR="00DC4BB7">
        <w:t xml:space="preserve">will </w:t>
      </w:r>
      <w:r w:rsidRPr="006D28FF">
        <w:t>nicht eine neue Zertifizierung</w:t>
      </w:r>
      <w:r w:rsidR="66809C3E" w:rsidRPr="7479DC69">
        <w:t>,</w:t>
      </w:r>
      <w:r w:rsidRPr="006D28FF">
        <w:t xml:space="preserve"> sondern mehr Orientierung für den Gas</w:t>
      </w:r>
      <w:r w:rsidR="00185F50">
        <w:t>t schaffen</w:t>
      </w:r>
      <w:r w:rsidRPr="7479DC69">
        <w:t>.</w:t>
      </w:r>
      <w:r w:rsidRPr="006D28FF">
        <w:t xml:space="preserve"> </w:t>
      </w:r>
      <w:r w:rsidR="00E63A85" w:rsidRPr="00E63A85">
        <w:t xml:space="preserve">Gleichzeitig </w:t>
      </w:r>
      <w:proofErr w:type="spellStart"/>
      <w:r w:rsidR="00E63A85" w:rsidRPr="00E63A85">
        <w:t>möchten</w:t>
      </w:r>
      <w:proofErr w:type="spellEnd"/>
      <w:r w:rsidR="00E63A85" w:rsidRPr="00E63A85">
        <w:t xml:space="preserve"> wir eine Bewegung ins Leben rufen, an der die gesamte Branche teilnehmen kann. </w:t>
      </w:r>
    </w:p>
    <w:p w14:paraId="3B19865B" w14:textId="31400C82" w:rsidR="00E63A85" w:rsidRDefault="00E63A85" w:rsidP="00811B09"/>
    <w:p w14:paraId="6DA652C4" w14:textId="195F420F" w:rsidR="006D28FF" w:rsidRPr="006D28FF" w:rsidRDefault="006D28FF" w:rsidP="00811B09">
      <w:r w:rsidRPr="006D28FF">
        <w:t xml:space="preserve">Dafür haben wir mit externen </w:t>
      </w:r>
      <w:r w:rsidR="00DF43E2">
        <w:t>Fachleuten</w:t>
      </w:r>
      <w:r w:rsidRPr="006D28FF">
        <w:t xml:space="preserve"> und in enger Zusammenarbeit mit den Tourismusverbänden ein Programm definiert, an der die gesamte Branche teilnehmen kann.</w:t>
      </w:r>
    </w:p>
    <w:p w14:paraId="51AB363A" w14:textId="77777777" w:rsidR="00FE32B0" w:rsidRPr="0001538D" w:rsidRDefault="00FE32B0" w:rsidP="00811B09"/>
    <w:p w14:paraId="2EFB640F" w14:textId="77777777" w:rsidR="00517C1E" w:rsidRPr="00517C1E" w:rsidRDefault="00517C1E" w:rsidP="00C65851">
      <w:pPr>
        <w:pStyle w:val="berschrift2"/>
      </w:pPr>
      <w:bookmarkStart w:id="4" w:name="_Toc63750102"/>
      <w:r w:rsidRPr="00517C1E">
        <w:t>Das Programm für alle.</w:t>
      </w:r>
      <w:bookmarkEnd w:id="4"/>
      <w:r w:rsidRPr="00517C1E">
        <w:t> </w:t>
      </w:r>
    </w:p>
    <w:p w14:paraId="7D3A729B" w14:textId="25454D47" w:rsidR="00517C1E" w:rsidRPr="00517C1E" w:rsidRDefault="00517C1E" w:rsidP="00811B09">
      <w:r w:rsidRPr="00517C1E">
        <w:t xml:space="preserve">Das </w:t>
      </w:r>
      <w:proofErr w:type="spellStart"/>
      <w:r w:rsidRPr="00517C1E">
        <w:t>Swisstainable</w:t>
      </w:r>
      <w:proofErr w:type="spellEnd"/>
      <w:r w:rsidRPr="00517C1E">
        <w:t>-Nachhaltigkeitsprogramm steht allen Betrieben und Organisationen des Schweizer Tourismus offen: für Betriebe, die bereits eine umfassende Nachhaltigkeitszertifizierung aufweisen</w:t>
      </w:r>
      <w:r w:rsidR="1BDD78A0" w:rsidRPr="7479DC69">
        <w:t>,</w:t>
      </w:r>
      <w:r w:rsidRPr="00517C1E">
        <w:t xml:space="preserve"> und auch für Betriebe, die sich jetzt auf den Weg in eine nachhaltigere Entwicklung begeben möchten.</w:t>
      </w:r>
    </w:p>
    <w:p w14:paraId="464B985F" w14:textId="5B79C88D" w:rsidR="00517C1E" w:rsidRPr="00517C1E" w:rsidRDefault="00517C1E" w:rsidP="00811B09">
      <w:r w:rsidRPr="00517C1E">
        <w:t xml:space="preserve">Alle, die sich der Bewegung anschliessen und sich am Programm beteiligen, können das </w:t>
      </w:r>
      <w:proofErr w:type="spellStart"/>
      <w:r w:rsidRPr="00517C1E">
        <w:t>Swisstainable</w:t>
      </w:r>
      <w:proofErr w:type="spellEnd"/>
      <w:r w:rsidRPr="00517C1E">
        <w:t xml:space="preserve">-Signet nutzen. </w:t>
      </w:r>
      <w:r w:rsidR="00AF66CF">
        <w:t xml:space="preserve">Je nach </w:t>
      </w:r>
      <w:r w:rsidRPr="00517C1E">
        <w:t xml:space="preserve">Voraussetzungen und Grad des Engagements ist das </w:t>
      </w:r>
      <w:r w:rsidR="00B23F20">
        <w:t>P</w:t>
      </w:r>
      <w:r w:rsidRPr="00517C1E">
        <w:t>rogramm in drei Level</w:t>
      </w:r>
      <w:r w:rsidR="00DF43E2">
        <w:t xml:space="preserve">s </w:t>
      </w:r>
      <w:r w:rsidRPr="00517C1E">
        <w:t>gegliedert.</w:t>
      </w:r>
    </w:p>
    <w:p w14:paraId="3169357B" w14:textId="77777777" w:rsidR="006F0B7E" w:rsidRPr="0001538D" w:rsidRDefault="006F0B7E" w:rsidP="00811B09"/>
    <w:p w14:paraId="70F732D0" w14:textId="36A7910D" w:rsidR="00C64818" w:rsidRPr="0001538D" w:rsidRDefault="00406512" w:rsidP="00C65851">
      <w:pPr>
        <w:pStyle w:val="berschrift2"/>
      </w:pPr>
      <w:bookmarkStart w:id="5" w:name="_Toc40768631"/>
      <w:bookmarkStart w:id="6" w:name="_Toc63750103"/>
      <w:r>
        <w:rPr>
          <w:noProof/>
          <w:color w:val="2B579A"/>
          <w:shd w:val="clear" w:color="auto" w:fill="E6E6E6"/>
        </w:rPr>
        <w:drawing>
          <wp:anchor distT="0" distB="0" distL="114300" distR="114300" simplePos="0" relativeHeight="251658240" behindDoc="0" locked="0" layoutInCell="1" allowOverlap="1" wp14:anchorId="450671B1" wp14:editId="51669FAB">
            <wp:simplePos x="0" y="0"/>
            <wp:positionH relativeFrom="column">
              <wp:posOffset>4831715</wp:posOffset>
            </wp:positionH>
            <wp:positionV relativeFrom="paragraph">
              <wp:posOffset>101600</wp:posOffset>
            </wp:positionV>
            <wp:extent cx="1080000" cy="108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C64818" w:rsidRPr="6ADEC256">
        <w:t>Level I</w:t>
      </w:r>
      <w:bookmarkEnd w:id="5"/>
      <w:r w:rsidR="00C64818" w:rsidRPr="6ADEC256">
        <w:t xml:space="preserve"> </w:t>
      </w:r>
      <w:r w:rsidR="00DF43E2">
        <w:t>–</w:t>
      </w:r>
      <w:r w:rsidR="00314030" w:rsidRPr="6ADEC256">
        <w:t xml:space="preserve"> </w:t>
      </w:r>
      <w:proofErr w:type="spellStart"/>
      <w:r w:rsidR="00314030" w:rsidRPr="6ADEC256">
        <w:t>committed</w:t>
      </w:r>
      <w:bookmarkEnd w:id="6"/>
      <w:proofErr w:type="spellEnd"/>
    </w:p>
    <w:p w14:paraId="56653851" w14:textId="471BBE62" w:rsidR="00C64818" w:rsidRDefault="00CC7B7B" w:rsidP="00811B09">
      <w:r>
        <w:t xml:space="preserve">Das erste </w:t>
      </w:r>
      <w:r w:rsidR="00C64818" w:rsidRPr="0001538D">
        <w:t>Level richtet sich an Betriebe</w:t>
      </w:r>
      <w:r w:rsidR="00645279">
        <w:t xml:space="preserve"> ohne </w:t>
      </w:r>
      <w:r w:rsidR="00C64818" w:rsidRPr="0001538D">
        <w:t xml:space="preserve">Zertifizierungen oder andere Nachhaltigkeitsnachweise, </w:t>
      </w:r>
      <w:r w:rsidR="00645279">
        <w:t xml:space="preserve">die </w:t>
      </w:r>
      <w:r w:rsidR="00C64818" w:rsidRPr="0001538D">
        <w:t xml:space="preserve">sich zu einer nachhaltigen Unternehmensführung bekennen </w:t>
      </w:r>
      <w:r>
        <w:t xml:space="preserve">wollen </w:t>
      </w:r>
      <w:r w:rsidR="00C64818" w:rsidRPr="0001538D">
        <w:t>und ihren Betrieb in Richtung Nachhaltigkeit weiterentwickeln möchten.</w:t>
      </w:r>
    </w:p>
    <w:p w14:paraId="3FD29A74" w14:textId="77777777" w:rsidR="00406512" w:rsidRPr="0001538D" w:rsidRDefault="00406512" w:rsidP="00811B09"/>
    <w:p w14:paraId="042E64DB" w14:textId="41E3D830" w:rsidR="00C64818" w:rsidRPr="0001538D" w:rsidRDefault="00314030" w:rsidP="00C65851">
      <w:pPr>
        <w:pStyle w:val="berschrift2"/>
      </w:pPr>
      <w:bookmarkStart w:id="7" w:name="_Toc40768632"/>
      <w:bookmarkStart w:id="8" w:name="_Toc63750104"/>
      <w:r>
        <w:rPr>
          <w:noProof/>
          <w:color w:val="2B579A"/>
          <w:shd w:val="clear" w:color="auto" w:fill="E6E6E6"/>
        </w:rPr>
        <w:drawing>
          <wp:anchor distT="0" distB="0" distL="114300" distR="114300" simplePos="0" relativeHeight="251658241" behindDoc="0" locked="0" layoutInCell="1" allowOverlap="1" wp14:anchorId="5F51B184" wp14:editId="16EDCC35">
            <wp:simplePos x="0" y="0"/>
            <wp:positionH relativeFrom="column">
              <wp:posOffset>4831715</wp:posOffset>
            </wp:positionH>
            <wp:positionV relativeFrom="paragraph">
              <wp:posOffset>223520</wp:posOffset>
            </wp:positionV>
            <wp:extent cx="1080000" cy="10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C64818" w:rsidRPr="6ADEC256">
        <w:t>Level II</w:t>
      </w:r>
      <w:bookmarkEnd w:id="7"/>
      <w:r w:rsidR="00C64818" w:rsidRPr="6ADEC256">
        <w:t xml:space="preserve"> </w:t>
      </w:r>
      <w:r w:rsidR="00DF43E2">
        <w:t>–</w:t>
      </w:r>
      <w:r w:rsidRPr="6ADEC256">
        <w:t xml:space="preserve"> </w:t>
      </w:r>
      <w:proofErr w:type="spellStart"/>
      <w:r w:rsidRPr="6ADEC256">
        <w:t>engaged</w:t>
      </w:r>
      <w:bookmarkEnd w:id="8"/>
      <w:proofErr w:type="spellEnd"/>
    </w:p>
    <w:p w14:paraId="1905F2EF" w14:textId="77777777" w:rsidR="00C74044" w:rsidRDefault="00D53652" w:rsidP="00C74044">
      <w:pPr>
        <w:rPr>
          <w:rFonts w:ascii="Times New Roman" w:hAnsi="Times New Roman"/>
        </w:rPr>
      </w:pPr>
      <w:r>
        <w:t>Auch d</w:t>
      </w:r>
      <w:r w:rsidR="00DF6641" w:rsidRPr="00DF6641">
        <w:t xml:space="preserve">as </w:t>
      </w:r>
      <w:r>
        <w:t xml:space="preserve">zweite </w:t>
      </w:r>
      <w:r w:rsidR="00DF6641" w:rsidRPr="00DF6641">
        <w:t xml:space="preserve">Level </w:t>
      </w:r>
      <w:r>
        <w:t xml:space="preserve">setzt </w:t>
      </w:r>
      <w:r w:rsidR="00A433ED" w:rsidRPr="00A433ED">
        <w:t xml:space="preserve">das Bekenntnis zu einer nachhaltigen </w:t>
      </w:r>
      <w:r w:rsidR="00DF43E2" w:rsidRPr="00A433ED">
        <w:t>Unternehmensführung</w:t>
      </w:r>
      <w:r w:rsidR="00A433ED" w:rsidRPr="00A433ED">
        <w:t xml:space="preserve"> und einer fortlaufenden Weiterentwicklung vor- aus. </w:t>
      </w:r>
      <w:r w:rsidR="00A433ED">
        <w:t xml:space="preserve">Zudem muss für dieses Level </w:t>
      </w:r>
      <w:r w:rsidR="00DF6641" w:rsidRPr="00DF6641">
        <w:t>eine Zertifizierung oder ein andere</w:t>
      </w:r>
      <w:r w:rsidR="004415CA">
        <w:t>r</w:t>
      </w:r>
      <w:r w:rsidR="00DF6641" w:rsidRPr="00DF6641">
        <w:t xml:space="preserve"> Nachweis in mindestens einem Nachhaltigkeitsbereich </w:t>
      </w:r>
      <w:r w:rsidR="0082250B">
        <w:t>vorhanden sein.</w:t>
      </w:r>
      <w:r w:rsidR="0057542F">
        <w:t xml:space="preserve"> </w:t>
      </w:r>
      <w:r w:rsidR="00B828DB">
        <w:t>Übersicht aller anerkannten Nachweise auf Level II</w:t>
      </w:r>
      <w:r w:rsidR="00DF43E2">
        <w:t xml:space="preserve">: </w:t>
      </w:r>
      <w:hyperlink r:id="rId15" w:tgtFrame="_blank" w:history="1">
        <w:r w:rsidR="00C74044">
          <w:rPr>
            <w:rStyle w:val="Hyperlink"/>
            <w:rFonts w:ascii="Calibri" w:hAnsi="Calibri" w:cs="Calibri"/>
            <w:sz w:val="22"/>
            <w:szCs w:val="22"/>
            <w:bdr w:val="none" w:sz="0" w:space="0" w:color="auto" w:frame="1"/>
          </w:rPr>
          <w:t>https://www.stnet.ch/app/uploads/2021/02/Swisstainable_NachweiseLevel2_D.pdf</w:t>
        </w:r>
      </w:hyperlink>
    </w:p>
    <w:p w14:paraId="134904D9" w14:textId="14457678" w:rsidR="00DF6641" w:rsidRPr="00DF6641" w:rsidRDefault="00DF6641" w:rsidP="00811B09"/>
    <w:p w14:paraId="5E1ABC85" w14:textId="0A1CF47F" w:rsidR="00C64818" w:rsidRPr="0001538D" w:rsidRDefault="00C64818" w:rsidP="00811B09"/>
    <w:p w14:paraId="42BF301B" w14:textId="08C2823B" w:rsidR="00C64818" w:rsidRPr="0001538D" w:rsidRDefault="00314030" w:rsidP="00C65851">
      <w:pPr>
        <w:pStyle w:val="berschrift2"/>
      </w:pPr>
      <w:bookmarkStart w:id="9" w:name="_Toc63750105"/>
      <w:r>
        <w:rPr>
          <w:noProof/>
          <w:color w:val="2B579A"/>
          <w:shd w:val="clear" w:color="auto" w:fill="E6E6E6"/>
        </w:rPr>
        <w:lastRenderedPageBreak/>
        <w:drawing>
          <wp:anchor distT="0" distB="0" distL="114300" distR="114300" simplePos="0" relativeHeight="251658242" behindDoc="0" locked="0" layoutInCell="1" allowOverlap="1" wp14:anchorId="180F83B8" wp14:editId="744CD014">
            <wp:simplePos x="0" y="0"/>
            <wp:positionH relativeFrom="column">
              <wp:posOffset>4831715</wp:posOffset>
            </wp:positionH>
            <wp:positionV relativeFrom="paragraph">
              <wp:posOffset>208004</wp:posOffset>
            </wp:positionV>
            <wp:extent cx="1080000" cy="10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C64818" w:rsidRPr="6ADEC256">
        <w:t xml:space="preserve">Level III </w:t>
      </w:r>
      <w:r w:rsidR="00DF43E2">
        <w:t>–</w:t>
      </w:r>
      <w:r w:rsidRPr="6ADEC256">
        <w:t xml:space="preserve"> </w:t>
      </w:r>
      <w:proofErr w:type="spellStart"/>
      <w:r w:rsidRPr="6ADEC256">
        <w:t>leading</w:t>
      </w:r>
      <w:bookmarkEnd w:id="9"/>
      <w:proofErr w:type="spellEnd"/>
    </w:p>
    <w:p w14:paraId="1FAC49E7" w14:textId="77777777" w:rsidR="00C74044" w:rsidRPr="00C74044" w:rsidRDefault="0082250B" w:rsidP="00C74044">
      <w:pPr>
        <w:numPr>
          <w:ilvl w:val="0"/>
          <w:numId w:val="47"/>
        </w:numPr>
        <w:rPr>
          <w:rStyle w:val="Hyperlink"/>
          <w:bdr w:val="none" w:sz="0" w:space="0" w:color="auto" w:frame="1"/>
        </w:rPr>
      </w:pPr>
      <w:r>
        <w:t xml:space="preserve">Dieses </w:t>
      </w:r>
      <w:r w:rsidR="00DF6641" w:rsidRPr="00DF6641">
        <w:t xml:space="preserve">Level </w:t>
      </w:r>
      <w:r>
        <w:t xml:space="preserve">ist für </w:t>
      </w:r>
      <w:r w:rsidR="00DF6641" w:rsidRPr="00DF6641">
        <w:t>Betriebe</w:t>
      </w:r>
      <w:r>
        <w:t xml:space="preserve"> konzipiert</w:t>
      </w:r>
      <w:r w:rsidR="00DF6641" w:rsidRPr="00DF6641">
        <w:t xml:space="preserve">, die bereits eine </w:t>
      </w:r>
      <w:r w:rsidR="00651EE3">
        <w:t xml:space="preserve">umfassende und </w:t>
      </w:r>
      <w:r w:rsidR="00DF6641" w:rsidRPr="00DF6641">
        <w:t xml:space="preserve">anerkannte Nachhaltigkeitszertifizierung </w:t>
      </w:r>
      <w:r w:rsidR="00651EE3">
        <w:t>besitzen</w:t>
      </w:r>
      <w:r w:rsidR="00DF6641" w:rsidRPr="00DF6641">
        <w:t>.</w:t>
      </w:r>
      <w:r w:rsidR="00E774A5">
        <w:t xml:space="preserve"> </w:t>
      </w:r>
      <w:r w:rsidR="00C64818" w:rsidRPr="0001538D">
        <w:t>Berücksichtigt werden Zertifizierungen, die alle Dimensionen der Nachhaltigkeit abdecken und regelmässig extern überprüft werden</w:t>
      </w:r>
      <w:r w:rsidR="00A9240C">
        <w:t>.</w:t>
      </w:r>
      <w:r w:rsidR="00C64818" w:rsidRPr="0001538D">
        <w:t xml:space="preserve"> </w:t>
      </w:r>
      <w:r w:rsidR="008B646A">
        <w:t>Übersicht aller anerkannten Nachweise auf Level III</w:t>
      </w:r>
      <w:r w:rsidR="00DF43E2">
        <w:t>:</w:t>
      </w:r>
      <w:r w:rsidR="008B646A">
        <w:t xml:space="preserve"> </w:t>
      </w:r>
      <w:hyperlink r:id="rId17" w:tgtFrame="_blank" w:history="1">
        <w:r w:rsidR="00C74044" w:rsidRPr="00C74044">
          <w:rPr>
            <w:rStyle w:val="Hyperlink"/>
            <w:rFonts w:ascii="Calibri" w:hAnsi="Calibri" w:cs="Calibri"/>
            <w:sz w:val="22"/>
            <w:szCs w:val="22"/>
            <w:bdr w:val="none" w:sz="0" w:space="0" w:color="auto" w:frame="1"/>
          </w:rPr>
          <w:t>https://www.stnet.ch/app/uploads/2021/02/Swisstainable_NachweiseLevel3_D.pdf</w:t>
        </w:r>
      </w:hyperlink>
    </w:p>
    <w:p w14:paraId="519FA9CB" w14:textId="2F9BE65B" w:rsidR="00C64818" w:rsidRPr="0001538D" w:rsidRDefault="00C64818" w:rsidP="00811B09"/>
    <w:p w14:paraId="7541B872" w14:textId="77777777" w:rsidR="00C64818" w:rsidRPr="0001538D" w:rsidRDefault="00C64818" w:rsidP="00811B09"/>
    <w:p w14:paraId="34DBB062" w14:textId="4AA6D98F" w:rsidR="006F0B7E" w:rsidRDefault="00574055" w:rsidP="00C65851">
      <w:pPr>
        <w:pStyle w:val="berschrift2"/>
      </w:pPr>
      <w:bookmarkStart w:id="10" w:name="_Toc63750106"/>
      <w:r>
        <w:t>Kooperationspartner</w:t>
      </w:r>
      <w:bookmarkEnd w:id="10"/>
      <w:r>
        <w:t xml:space="preserve"> </w:t>
      </w:r>
    </w:p>
    <w:p w14:paraId="6417E304" w14:textId="07FCF85B" w:rsidR="001C3FCA" w:rsidRDefault="001C3FCA" w:rsidP="001C3FCA">
      <w:pPr>
        <w:rPr>
          <w:lang w:eastAsia="en-GB"/>
        </w:rPr>
      </w:pPr>
      <w:r w:rsidRPr="001C3FCA">
        <w:rPr>
          <w:lang w:eastAsia="en-GB"/>
        </w:rPr>
        <w:t xml:space="preserve">Mit folgenden Partnern </w:t>
      </w:r>
      <w:r w:rsidR="00745545">
        <w:rPr>
          <w:lang w:eastAsia="en-GB"/>
        </w:rPr>
        <w:t xml:space="preserve">hat </w:t>
      </w:r>
      <w:r w:rsidR="00DF43E2">
        <w:rPr>
          <w:lang w:eastAsia="en-GB"/>
        </w:rPr>
        <w:t>ST</w:t>
      </w:r>
      <w:r w:rsidRPr="001C3FCA">
        <w:rPr>
          <w:lang w:eastAsia="en-GB"/>
        </w:rPr>
        <w:t xml:space="preserve"> </w:t>
      </w:r>
      <w:r w:rsidR="00745545">
        <w:rPr>
          <w:lang w:eastAsia="en-GB"/>
        </w:rPr>
        <w:t xml:space="preserve">das Nachhaltigkeitsprogramm erarbeitet und arbeitet weiterhin </w:t>
      </w:r>
      <w:r w:rsidRPr="001C3FCA">
        <w:rPr>
          <w:lang w:eastAsia="en-GB"/>
        </w:rPr>
        <w:t>an einer nachhaltigen Entwicklung des Reiselandes Schweiz</w:t>
      </w:r>
      <w:r w:rsidR="00A818BB">
        <w:rPr>
          <w:lang w:eastAsia="en-GB"/>
        </w:rPr>
        <w:t>:</w:t>
      </w:r>
    </w:p>
    <w:p w14:paraId="1C2D9A73" w14:textId="02E38D95" w:rsidR="00935382" w:rsidRDefault="00935382" w:rsidP="001C3FCA">
      <w:pPr>
        <w:rPr>
          <w:lang w:eastAsia="en-GB"/>
        </w:rPr>
      </w:pPr>
    </w:p>
    <w:p w14:paraId="6EBB4C71" w14:textId="46B98232" w:rsidR="0070267F" w:rsidRDefault="0070267F" w:rsidP="001C3FCA">
      <w:pPr>
        <w:rPr>
          <w:lang w:eastAsia="en-GB"/>
        </w:rPr>
      </w:pPr>
      <w:r w:rsidRPr="0070267F">
        <w:rPr>
          <w:lang w:eastAsia="en-GB"/>
        </w:rPr>
        <w:t>Tourismusverbände</w:t>
      </w:r>
    </w:p>
    <w:p w14:paraId="586C6B83" w14:textId="57BB666B" w:rsidR="00935382" w:rsidRPr="00935382" w:rsidRDefault="00935382" w:rsidP="00935382">
      <w:pPr>
        <w:numPr>
          <w:ilvl w:val="0"/>
          <w:numId w:val="44"/>
        </w:numPr>
        <w:rPr>
          <w:lang w:eastAsia="en-GB"/>
        </w:rPr>
      </w:pPr>
      <w:r w:rsidRPr="00935382">
        <w:rPr>
          <w:lang w:eastAsia="en-GB"/>
        </w:rPr>
        <w:t>Schweizer Tourismus-Verband</w:t>
      </w:r>
      <w:r w:rsidR="00DF43E2">
        <w:rPr>
          <w:lang w:eastAsia="en-GB"/>
        </w:rPr>
        <w:t xml:space="preserve"> (STV)</w:t>
      </w:r>
    </w:p>
    <w:p w14:paraId="18DFF661" w14:textId="172CEA90" w:rsidR="00935382" w:rsidRPr="00935382" w:rsidRDefault="00935382" w:rsidP="00935382">
      <w:pPr>
        <w:numPr>
          <w:ilvl w:val="0"/>
          <w:numId w:val="44"/>
        </w:numPr>
        <w:rPr>
          <w:lang w:eastAsia="en-GB"/>
        </w:rPr>
      </w:pPr>
      <w:proofErr w:type="spellStart"/>
      <w:r w:rsidRPr="00935382">
        <w:rPr>
          <w:lang w:eastAsia="en-GB"/>
        </w:rPr>
        <w:t>Gastro</w:t>
      </w:r>
      <w:r w:rsidR="00DF43E2">
        <w:rPr>
          <w:lang w:eastAsia="en-GB"/>
        </w:rPr>
        <w:t>S</w:t>
      </w:r>
      <w:r w:rsidRPr="00935382">
        <w:rPr>
          <w:lang w:eastAsia="en-GB"/>
        </w:rPr>
        <w:t>uisse</w:t>
      </w:r>
      <w:proofErr w:type="spellEnd"/>
    </w:p>
    <w:p w14:paraId="6D8FE06E" w14:textId="11B4BA93" w:rsidR="00935382" w:rsidRPr="00935382" w:rsidRDefault="00935382" w:rsidP="00935382">
      <w:pPr>
        <w:numPr>
          <w:ilvl w:val="0"/>
          <w:numId w:val="44"/>
        </w:numPr>
        <w:rPr>
          <w:lang w:eastAsia="en-GB"/>
        </w:rPr>
      </w:pPr>
      <w:proofErr w:type="spellStart"/>
      <w:r w:rsidRPr="00935382">
        <w:rPr>
          <w:lang w:eastAsia="en-GB"/>
        </w:rPr>
        <w:t>HotellerieSuisse</w:t>
      </w:r>
      <w:proofErr w:type="spellEnd"/>
    </w:p>
    <w:p w14:paraId="2FCAD425" w14:textId="5D6644B6" w:rsidR="00935382" w:rsidRPr="00935382" w:rsidRDefault="00935382" w:rsidP="00935382">
      <w:pPr>
        <w:numPr>
          <w:ilvl w:val="0"/>
          <w:numId w:val="44"/>
        </w:numPr>
        <w:rPr>
          <w:lang w:eastAsia="en-GB"/>
        </w:rPr>
      </w:pPr>
      <w:r w:rsidRPr="00935382">
        <w:rPr>
          <w:lang w:eastAsia="en-GB"/>
        </w:rPr>
        <w:t>Parahotellerie Schweiz</w:t>
      </w:r>
    </w:p>
    <w:p w14:paraId="1D3DD8AF" w14:textId="3766D382" w:rsidR="00935382" w:rsidRPr="00935382" w:rsidRDefault="00935382" w:rsidP="00935382">
      <w:pPr>
        <w:numPr>
          <w:ilvl w:val="0"/>
          <w:numId w:val="44"/>
        </w:numPr>
        <w:rPr>
          <w:lang w:eastAsia="en-GB"/>
        </w:rPr>
      </w:pPr>
      <w:r w:rsidRPr="00935382">
        <w:rPr>
          <w:lang w:eastAsia="en-GB"/>
        </w:rPr>
        <w:t>Konferenz der Regionalen Tourismusdirektoren der Schweiz (RDK)</w:t>
      </w:r>
    </w:p>
    <w:p w14:paraId="06AC46C9" w14:textId="7ECCF073" w:rsidR="00935382" w:rsidRPr="00935382" w:rsidRDefault="00935382" w:rsidP="00935382">
      <w:pPr>
        <w:numPr>
          <w:ilvl w:val="0"/>
          <w:numId w:val="44"/>
        </w:numPr>
        <w:rPr>
          <w:lang w:eastAsia="en-GB"/>
        </w:rPr>
      </w:pPr>
      <w:r w:rsidRPr="00935382">
        <w:rPr>
          <w:lang w:eastAsia="en-GB"/>
        </w:rPr>
        <w:t xml:space="preserve">Netzwerk Schweizer </w:t>
      </w:r>
      <w:proofErr w:type="spellStart"/>
      <w:r w:rsidRPr="00935382">
        <w:rPr>
          <w:lang w:eastAsia="en-GB"/>
        </w:rPr>
        <w:t>Pärke</w:t>
      </w:r>
      <w:proofErr w:type="spellEnd"/>
    </w:p>
    <w:p w14:paraId="7AEDC3C3" w14:textId="17315DE5" w:rsidR="00935382" w:rsidRPr="00935382" w:rsidRDefault="00935382" w:rsidP="00935382">
      <w:pPr>
        <w:numPr>
          <w:ilvl w:val="0"/>
          <w:numId w:val="44"/>
        </w:numPr>
        <w:rPr>
          <w:lang w:eastAsia="en-GB"/>
        </w:rPr>
      </w:pPr>
      <w:r w:rsidRPr="00935382">
        <w:rPr>
          <w:lang w:eastAsia="en-GB"/>
        </w:rPr>
        <w:t>Seilbahnen Schweiz</w:t>
      </w:r>
    </w:p>
    <w:p w14:paraId="49FE9678" w14:textId="5BEBE63E" w:rsidR="00935382" w:rsidRPr="00935382" w:rsidRDefault="00935382" w:rsidP="00935382">
      <w:pPr>
        <w:numPr>
          <w:ilvl w:val="0"/>
          <w:numId w:val="44"/>
        </w:numPr>
        <w:rPr>
          <w:lang w:eastAsia="en-GB"/>
        </w:rPr>
      </w:pPr>
      <w:r w:rsidRPr="00935382">
        <w:rPr>
          <w:lang w:eastAsia="en-GB"/>
        </w:rPr>
        <w:t xml:space="preserve">Swiss </w:t>
      </w:r>
      <w:proofErr w:type="spellStart"/>
      <w:r w:rsidRPr="00935382">
        <w:rPr>
          <w:lang w:eastAsia="en-GB"/>
        </w:rPr>
        <w:t>Snowsports</w:t>
      </w:r>
      <w:proofErr w:type="spellEnd"/>
    </w:p>
    <w:p w14:paraId="7ED8CEC8" w14:textId="03ECC061" w:rsidR="00935382" w:rsidRPr="00935382" w:rsidRDefault="00935382" w:rsidP="00935382">
      <w:pPr>
        <w:numPr>
          <w:ilvl w:val="0"/>
          <w:numId w:val="44"/>
        </w:numPr>
        <w:rPr>
          <w:lang w:eastAsia="en-GB"/>
        </w:rPr>
      </w:pPr>
      <w:r w:rsidRPr="00935382">
        <w:rPr>
          <w:lang w:eastAsia="en-GB"/>
        </w:rPr>
        <w:t>Verband öffentlicher Verkehr</w:t>
      </w:r>
    </w:p>
    <w:p w14:paraId="3199A5BF" w14:textId="5B0D1C60" w:rsidR="00935382" w:rsidRPr="00935382" w:rsidRDefault="00935382" w:rsidP="00935382">
      <w:pPr>
        <w:numPr>
          <w:ilvl w:val="0"/>
          <w:numId w:val="44"/>
        </w:numPr>
        <w:rPr>
          <w:lang w:eastAsia="en-GB"/>
        </w:rPr>
      </w:pPr>
      <w:r w:rsidRPr="00935382">
        <w:rPr>
          <w:lang w:eastAsia="en-GB"/>
        </w:rPr>
        <w:t>Verband Schweizerischer Schifffahrtsunternehmen</w:t>
      </w:r>
    </w:p>
    <w:p w14:paraId="1AB5BA15" w14:textId="222AB276" w:rsidR="00935382" w:rsidRPr="00935382" w:rsidRDefault="00935382" w:rsidP="00935382">
      <w:pPr>
        <w:numPr>
          <w:ilvl w:val="0"/>
          <w:numId w:val="44"/>
        </w:numPr>
        <w:rPr>
          <w:lang w:eastAsia="en-GB"/>
        </w:rPr>
      </w:pPr>
      <w:r w:rsidRPr="00935382">
        <w:rPr>
          <w:lang w:eastAsia="en-GB"/>
        </w:rPr>
        <w:t>Verband Schweizer Tourismusmanager</w:t>
      </w:r>
    </w:p>
    <w:p w14:paraId="3725CD26" w14:textId="053764FA" w:rsidR="00935382" w:rsidRPr="00935382" w:rsidRDefault="00935382" w:rsidP="00935382">
      <w:pPr>
        <w:numPr>
          <w:ilvl w:val="0"/>
          <w:numId w:val="44"/>
        </w:numPr>
        <w:rPr>
          <w:lang w:eastAsia="en-GB"/>
        </w:rPr>
      </w:pPr>
      <w:r w:rsidRPr="00935382">
        <w:rPr>
          <w:lang w:eastAsia="en-GB"/>
        </w:rPr>
        <w:t>Schweizer Reise-Verband</w:t>
      </w:r>
    </w:p>
    <w:p w14:paraId="32ECFF7F" w14:textId="55C4917A" w:rsidR="00A818BB" w:rsidRDefault="00A818BB" w:rsidP="001C3FCA">
      <w:pPr>
        <w:rPr>
          <w:lang w:eastAsia="en-GB"/>
        </w:rPr>
      </w:pPr>
    </w:p>
    <w:p w14:paraId="35726AC4" w14:textId="77777777" w:rsidR="0070267F" w:rsidRPr="0070267F" w:rsidRDefault="0070267F" w:rsidP="00811B09">
      <w:pPr>
        <w:rPr>
          <w:lang w:eastAsia="en-GB"/>
        </w:rPr>
      </w:pPr>
      <w:r w:rsidRPr="0070267F">
        <w:rPr>
          <w:lang w:eastAsia="en-GB"/>
        </w:rPr>
        <w:t>Kompetenzpartner</w:t>
      </w:r>
    </w:p>
    <w:p w14:paraId="2B386306" w14:textId="47362CC2" w:rsidR="009D02DF" w:rsidRPr="00811B09" w:rsidRDefault="0070267F" w:rsidP="009D02DF">
      <w:pPr>
        <w:pStyle w:val="Listenabsatz"/>
        <w:numPr>
          <w:ilvl w:val="0"/>
          <w:numId w:val="45"/>
        </w:numPr>
        <w:rPr>
          <w:rFonts w:ascii="Helvetica" w:eastAsia="Times New Roman" w:hAnsi="Helvetica"/>
          <w:sz w:val="24"/>
          <w:szCs w:val="24"/>
        </w:rPr>
      </w:pPr>
      <w:r w:rsidRPr="00DF43E2">
        <w:rPr>
          <w:rFonts w:ascii="Helvetica" w:eastAsia="Times New Roman" w:hAnsi="Helvetica"/>
          <w:i/>
          <w:iCs/>
          <w:sz w:val="24"/>
          <w:szCs w:val="24"/>
        </w:rPr>
        <w:t>Hochschule Luzern</w:t>
      </w:r>
      <w:r w:rsidR="000C3455" w:rsidRPr="00DF43E2">
        <w:rPr>
          <w:rFonts w:ascii="Helvetica" w:eastAsia="Times New Roman" w:hAnsi="Helvetica"/>
          <w:i/>
          <w:iCs/>
          <w:sz w:val="24"/>
          <w:szCs w:val="24"/>
        </w:rPr>
        <w:t>:</w:t>
      </w:r>
      <w:r w:rsidR="000C3455" w:rsidRPr="00811B09">
        <w:rPr>
          <w:rFonts w:ascii="Helvetica" w:eastAsia="Times New Roman" w:hAnsi="Helvetica"/>
          <w:sz w:val="24"/>
          <w:szCs w:val="24"/>
        </w:rPr>
        <w:t xml:space="preserve"> </w:t>
      </w:r>
      <w:r w:rsidR="009D02DF" w:rsidRPr="00811B09">
        <w:rPr>
          <w:rFonts w:ascii="Helvetica" w:eastAsia="Times New Roman" w:hAnsi="Helvetica"/>
          <w:sz w:val="24"/>
          <w:szCs w:val="24"/>
        </w:rPr>
        <w:br/>
      </w:r>
      <w:r w:rsidRPr="00811B09">
        <w:rPr>
          <w:rFonts w:ascii="Helvetica" w:eastAsia="Times New Roman" w:hAnsi="Helvetica"/>
          <w:sz w:val="24"/>
          <w:szCs w:val="24"/>
        </w:rPr>
        <w:t>Das Institut für Tourismus und Mobilität ITM der Hochschule Luzern hat als Wissenschaftlicher Partner das Nachhaltigkeitsprogramm entwickelt und begleitet dieses als unabhängige externe Instanz weiter.</w:t>
      </w:r>
    </w:p>
    <w:p w14:paraId="6A29CA94" w14:textId="499223EE" w:rsidR="001D5E9B" w:rsidRPr="00811B09" w:rsidRDefault="001D5E9B" w:rsidP="00811B09">
      <w:pPr>
        <w:pStyle w:val="Listenabsatz"/>
        <w:numPr>
          <w:ilvl w:val="0"/>
          <w:numId w:val="45"/>
        </w:numPr>
        <w:rPr>
          <w:rFonts w:ascii="Helvetica" w:eastAsia="Times New Roman" w:hAnsi="Helvetica"/>
          <w:sz w:val="24"/>
          <w:szCs w:val="24"/>
        </w:rPr>
      </w:pPr>
      <w:r w:rsidRPr="00DF43E2">
        <w:rPr>
          <w:rFonts w:ascii="Helvetica" w:eastAsia="Times New Roman" w:hAnsi="Helvetica"/>
          <w:i/>
          <w:iCs/>
          <w:sz w:val="24"/>
          <w:szCs w:val="24"/>
        </w:rPr>
        <w:t xml:space="preserve">Global </w:t>
      </w:r>
      <w:proofErr w:type="spellStart"/>
      <w:r w:rsidRPr="00DF43E2">
        <w:rPr>
          <w:rFonts w:ascii="Helvetica" w:eastAsia="Times New Roman" w:hAnsi="Helvetica"/>
          <w:i/>
          <w:iCs/>
          <w:sz w:val="24"/>
          <w:szCs w:val="24"/>
        </w:rPr>
        <w:t>Sustainable</w:t>
      </w:r>
      <w:proofErr w:type="spellEnd"/>
      <w:r w:rsidRPr="00DF43E2">
        <w:rPr>
          <w:rFonts w:ascii="Helvetica" w:eastAsia="Times New Roman" w:hAnsi="Helvetica"/>
          <w:i/>
          <w:iCs/>
          <w:sz w:val="24"/>
          <w:szCs w:val="24"/>
        </w:rPr>
        <w:t xml:space="preserve"> </w:t>
      </w:r>
      <w:proofErr w:type="spellStart"/>
      <w:r w:rsidRPr="00DF43E2">
        <w:rPr>
          <w:rFonts w:ascii="Helvetica" w:eastAsia="Times New Roman" w:hAnsi="Helvetica"/>
          <w:i/>
          <w:iCs/>
          <w:sz w:val="24"/>
          <w:szCs w:val="24"/>
        </w:rPr>
        <w:t>Tourism</w:t>
      </w:r>
      <w:proofErr w:type="spellEnd"/>
      <w:r w:rsidRPr="00DF43E2">
        <w:rPr>
          <w:rFonts w:ascii="Helvetica" w:eastAsia="Times New Roman" w:hAnsi="Helvetica"/>
          <w:i/>
          <w:iCs/>
          <w:sz w:val="24"/>
          <w:szCs w:val="24"/>
        </w:rPr>
        <w:t xml:space="preserve"> Council</w:t>
      </w:r>
      <w:r w:rsidR="009D02DF" w:rsidRPr="00811B09">
        <w:rPr>
          <w:rFonts w:ascii="Helvetica" w:eastAsia="Times New Roman" w:hAnsi="Helvetica"/>
          <w:sz w:val="24"/>
          <w:szCs w:val="24"/>
        </w:rPr>
        <w:br/>
      </w:r>
      <w:r w:rsidR="00CC7383">
        <w:rPr>
          <w:rFonts w:ascii="Helvetica" w:eastAsia="Times New Roman" w:hAnsi="Helvetica"/>
          <w:sz w:val="24"/>
          <w:szCs w:val="24"/>
        </w:rPr>
        <w:t xml:space="preserve">Die </w:t>
      </w:r>
      <w:r w:rsidR="00CC7383" w:rsidRPr="00CC7383">
        <w:rPr>
          <w:rFonts w:ascii="Helvetica" w:eastAsia="Times New Roman" w:hAnsi="Helvetica"/>
          <w:sz w:val="24"/>
          <w:szCs w:val="24"/>
        </w:rPr>
        <w:t xml:space="preserve">Entwicklung des Programms </w:t>
      </w:r>
      <w:r w:rsidR="00CC7383">
        <w:rPr>
          <w:rFonts w:ascii="Helvetica" w:eastAsia="Times New Roman" w:hAnsi="Helvetica"/>
          <w:sz w:val="24"/>
          <w:szCs w:val="24"/>
        </w:rPr>
        <w:t>wurd</w:t>
      </w:r>
      <w:r w:rsidR="00DF43E2">
        <w:rPr>
          <w:rFonts w:ascii="Helvetica" w:eastAsia="Times New Roman" w:hAnsi="Helvetica"/>
          <w:sz w:val="24"/>
          <w:szCs w:val="24"/>
        </w:rPr>
        <w:t>e</w:t>
      </w:r>
      <w:r w:rsidR="00CC7383">
        <w:rPr>
          <w:rFonts w:ascii="Helvetica" w:eastAsia="Times New Roman" w:hAnsi="Helvetica"/>
          <w:sz w:val="24"/>
          <w:szCs w:val="24"/>
        </w:rPr>
        <w:t xml:space="preserve"> zudem </w:t>
      </w:r>
      <w:r w:rsidR="00CC7383" w:rsidRPr="00CC7383">
        <w:rPr>
          <w:rFonts w:ascii="Helvetica" w:eastAsia="Times New Roman" w:hAnsi="Helvetica"/>
          <w:sz w:val="24"/>
          <w:szCs w:val="24"/>
        </w:rPr>
        <w:t xml:space="preserve">vom Global </w:t>
      </w:r>
      <w:proofErr w:type="spellStart"/>
      <w:r w:rsidR="00CC7383" w:rsidRPr="00CC7383">
        <w:rPr>
          <w:rFonts w:ascii="Helvetica" w:eastAsia="Times New Roman" w:hAnsi="Helvetica"/>
          <w:sz w:val="24"/>
          <w:szCs w:val="24"/>
        </w:rPr>
        <w:t>Sustainable</w:t>
      </w:r>
      <w:proofErr w:type="spellEnd"/>
      <w:r w:rsidR="00CC7383" w:rsidRPr="00CC7383">
        <w:rPr>
          <w:rFonts w:ascii="Helvetica" w:eastAsia="Times New Roman" w:hAnsi="Helvetica"/>
          <w:sz w:val="24"/>
          <w:szCs w:val="24"/>
        </w:rPr>
        <w:t xml:space="preserve"> </w:t>
      </w:r>
      <w:proofErr w:type="spellStart"/>
      <w:r w:rsidR="00CC7383" w:rsidRPr="00CC7383">
        <w:rPr>
          <w:rFonts w:ascii="Helvetica" w:eastAsia="Times New Roman" w:hAnsi="Helvetica"/>
          <w:sz w:val="24"/>
          <w:szCs w:val="24"/>
        </w:rPr>
        <w:t>Tourism</w:t>
      </w:r>
      <w:proofErr w:type="spellEnd"/>
      <w:r w:rsidR="00CC7383" w:rsidRPr="00CC7383">
        <w:rPr>
          <w:rFonts w:ascii="Helvetica" w:eastAsia="Times New Roman" w:hAnsi="Helvetica"/>
          <w:sz w:val="24"/>
          <w:szCs w:val="24"/>
        </w:rPr>
        <w:t xml:space="preserve"> Council (GSTC) inhaltlich begleitet. </w:t>
      </w:r>
      <w:r w:rsidRPr="00811B09">
        <w:rPr>
          <w:rFonts w:ascii="Helvetica" w:eastAsia="Times New Roman" w:hAnsi="Helvetica"/>
          <w:sz w:val="24"/>
          <w:szCs w:val="24"/>
        </w:rPr>
        <w:t xml:space="preserve">Das GSTC etabliert und verwaltet globale Standards für nachhaltiges Reisen und Tourismus. Es ist eine unabhängige Non-Profit-Organisation zur Förderung des nachhaltigen Tourismus weltweit. </w:t>
      </w:r>
      <w:r w:rsidR="00DF43E2">
        <w:rPr>
          <w:rFonts w:ascii="Helvetica" w:eastAsia="Times New Roman" w:hAnsi="Helvetica"/>
          <w:sz w:val="24"/>
          <w:szCs w:val="24"/>
        </w:rPr>
        <w:t>ST</w:t>
      </w:r>
      <w:r w:rsidRPr="00811B09">
        <w:rPr>
          <w:rFonts w:ascii="Helvetica" w:eastAsia="Times New Roman" w:hAnsi="Helvetica"/>
          <w:sz w:val="24"/>
          <w:szCs w:val="24"/>
        </w:rPr>
        <w:t xml:space="preserve"> ist neu ebenfalls Mitglied des GSTC.</w:t>
      </w:r>
    </w:p>
    <w:p w14:paraId="710DE2F0" w14:textId="77777777" w:rsidR="0070267F" w:rsidRPr="001C3FCA" w:rsidRDefault="0070267F" w:rsidP="001C3FCA">
      <w:pPr>
        <w:rPr>
          <w:lang w:eastAsia="en-GB"/>
        </w:rPr>
      </w:pPr>
    </w:p>
    <w:p w14:paraId="7DF517C4" w14:textId="77777777" w:rsidR="00574055" w:rsidRPr="00811B09" w:rsidRDefault="00574055" w:rsidP="0055017E">
      <w:pPr>
        <w:rPr>
          <w:lang w:eastAsia="en-GB"/>
        </w:rPr>
      </w:pPr>
    </w:p>
    <w:p w14:paraId="4ACFF84F" w14:textId="77777777" w:rsidR="00B60BA6" w:rsidRPr="0001538D" w:rsidRDefault="00B60BA6" w:rsidP="00B60BA6">
      <w:pPr>
        <w:pStyle w:val="berschrift1"/>
        <w:numPr>
          <w:ilvl w:val="0"/>
          <w:numId w:val="43"/>
        </w:numPr>
      </w:pPr>
      <w:bookmarkStart w:id="11" w:name="_Toc63750107"/>
      <w:r w:rsidRPr="0001538D">
        <w:lastRenderedPageBreak/>
        <w:t>Kommunikationskampagne</w:t>
      </w:r>
      <w:bookmarkEnd w:id="11"/>
    </w:p>
    <w:p w14:paraId="2775D3C8" w14:textId="68649F3C" w:rsidR="00B60BA6" w:rsidRPr="00C65851" w:rsidRDefault="00B60BA6" w:rsidP="00B60BA6">
      <w:pPr>
        <w:rPr>
          <w:b/>
          <w:bCs/>
        </w:rPr>
      </w:pPr>
      <w:r w:rsidRPr="00C65851">
        <w:rPr>
          <w:b/>
          <w:bCs/>
        </w:rPr>
        <w:t>Mit der </w:t>
      </w:r>
      <w:proofErr w:type="spellStart"/>
      <w:r w:rsidRPr="00C65851">
        <w:rPr>
          <w:b/>
          <w:bCs/>
        </w:rPr>
        <w:t>Swisstainable</w:t>
      </w:r>
      <w:proofErr w:type="spellEnd"/>
      <w:r w:rsidRPr="00C65851">
        <w:rPr>
          <w:b/>
          <w:bCs/>
        </w:rPr>
        <w:t xml:space="preserve">-Kommunikationsoffensive schafft </w:t>
      </w:r>
      <w:r w:rsidR="00DF43E2">
        <w:rPr>
          <w:b/>
          <w:bCs/>
        </w:rPr>
        <w:t>ST</w:t>
      </w:r>
      <w:r w:rsidRPr="00C65851">
        <w:rPr>
          <w:b/>
          <w:bCs/>
        </w:rPr>
        <w:t xml:space="preserve"> Aufmerksamkeit für eine langfristig ausgelegte Nachhaltigkeitsstrategie.</w:t>
      </w:r>
    </w:p>
    <w:p w14:paraId="6E4A5467" w14:textId="77777777" w:rsidR="00B60BA6" w:rsidRDefault="00B60BA6" w:rsidP="00B60BA6"/>
    <w:p w14:paraId="3494EED3" w14:textId="77777777" w:rsidR="00B60BA6" w:rsidRPr="00C65851" w:rsidRDefault="00B60BA6" w:rsidP="00C65851">
      <w:pPr>
        <w:pStyle w:val="berschrift2"/>
      </w:pPr>
      <w:bookmarkStart w:id="12" w:name="_Toc63750108"/>
      <w:r w:rsidRPr="00C65851">
        <w:t>Saisonübergreifend und vollständig integriert.</w:t>
      </w:r>
      <w:bookmarkEnd w:id="12"/>
      <w:r w:rsidRPr="00C65851">
        <w:t>  </w:t>
      </w:r>
    </w:p>
    <w:p w14:paraId="509AF4C9" w14:textId="43249C4D" w:rsidR="00B60BA6" w:rsidRPr="00001EC3" w:rsidRDefault="00B60BA6" w:rsidP="00B60BA6">
      <w:r w:rsidRPr="00001EC3">
        <w:t>Als Kernelement der </w:t>
      </w:r>
      <w:r w:rsidRPr="002C542E">
        <w:t>Kampagnen- und Kommunikationsstrategie</w:t>
      </w:r>
      <w:r w:rsidRPr="00001EC3">
        <w:t xml:space="preserve"> von </w:t>
      </w:r>
      <w:r w:rsidR="00DF43E2">
        <w:t>ST</w:t>
      </w:r>
      <w:r w:rsidRPr="00001EC3">
        <w:t xml:space="preserve"> kommunizieren wir Nachhaltigkeit nicht als eigenständige Kommunikationsbotschaft. </w:t>
      </w:r>
      <w:proofErr w:type="spellStart"/>
      <w:r w:rsidRPr="00001EC3">
        <w:t>Swisstainable</w:t>
      </w:r>
      <w:proofErr w:type="spellEnd"/>
      <w:r w:rsidRPr="00001EC3">
        <w:t xml:space="preserve"> wird saison- und themenübergreifend in sämtliche Kampagnen sowie in die «Ich brauch Schweiz»-Plattform integriert.</w:t>
      </w:r>
    </w:p>
    <w:p w14:paraId="63AD9E94" w14:textId="77777777" w:rsidR="00B60BA6" w:rsidRDefault="00B60BA6" w:rsidP="00B60BA6"/>
    <w:p w14:paraId="16A9929F" w14:textId="77777777" w:rsidR="00B60BA6" w:rsidRPr="002C542E" w:rsidRDefault="00B60BA6" w:rsidP="00C65851">
      <w:pPr>
        <w:pStyle w:val="berschrift2"/>
      </w:pPr>
      <w:bookmarkStart w:id="13" w:name="_Toc63750109"/>
      <w:r w:rsidRPr="002C542E">
        <w:t>Unser 3-Jahres-Plan.</w:t>
      </w:r>
      <w:bookmarkEnd w:id="13"/>
      <w:r w:rsidRPr="002C542E">
        <w:t> </w:t>
      </w:r>
    </w:p>
    <w:p w14:paraId="026AA519" w14:textId="77777777" w:rsidR="00B60BA6" w:rsidRDefault="00B60BA6" w:rsidP="00B60BA6">
      <w:r w:rsidRPr="00835DD3">
        <w:t>2021 – Pflanzen</w:t>
      </w:r>
      <w:r>
        <w:t>:</w:t>
      </w:r>
      <w:r>
        <w:br/>
      </w:r>
      <w:r w:rsidRPr="002B74C3">
        <w:t xml:space="preserve">Bekanntmachung und Verankerung des Begriffs </w:t>
      </w:r>
      <w:proofErr w:type="spellStart"/>
      <w:r w:rsidRPr="002B74C3">
        <w:t>Swisstainable</w:t>
      </w:r>
      <w:proofErr w:type="spellEnd"/>
      <w:r w:rsidRPr="002B74C3">
        <w:t xml:space="preserve"> in der breiten Bevölkerung. Destillieren der komplexen Nachhaltigkeitsthematik durch inspirierende Geschichten von Schweiz-Reisenden aus dem In- und Ausland. </w:t>
      </w:r>
    </w:p>
    <w:p w14:paraId="504C608F" w14:textId="77777777" w:rsidR="00B60BA6" w:rsidRPr="002B74C3" w:rsidRDefault="00B60BA6" w:rsidP="00B60BA6"/>
    <w:p w14:paraId="1D213BCD" w14:textId="640FFC2B" w:rsidR="00B60BA6" w:rsidRPr="002B74C3" w:rsidRDefault="00B60BA6" w:rsidP="00B60BA6">
      <w:r w:rsidRPr="00632D25">
        <w:t>2022 – Nähren:</w:t>
      </w:r>
      <w:r w:rsidRPr="00632D25">
        <w:br/>
      </w:r>
      <w:r w:rsidRPr="000372D1">
        <w:t>Erzählen packender Nachhaltigkeitsgeschichten von «Macher</w:t>
      </w:r>
      <w:r w:rsidR="00DF43E2">
        <w:t>innen und Macher</w:t>
      </w:r>
      <w:r w:rsidRPr="000372D1">
        <w:t xml:space="preserve">n» aus der Branche. Leistungsträger werden ins Rampenlicht gestellt und dienen als Lieferanten von «Proof Points» einer nachhaltigen Veränderung der Reisebranche </w:t>
      </w:r>
      <w:r w:rsidRPr="006F373B">
        <w:t>gegenüber den Gästen</w:t>
      </w:r>
      <w:r w:rsidRPr="00672B47">
        <w:t>.</w:t>
      </w:r>
      <w:r w:rsidRPr="002B74C3">
        <w:t> </w:t>
      </w:r>
    </w:p>
    <w:p w14:paraId="1EFFD688" w14:textId="77777777" w:rsidR="00B60BA6" w:rsidRDefault="00B60BA6" w:rsidP="00B60BA6"/>
    <w:p w14:paraId="57D5D594" w14:textId="69D12C13" w:rsidR="00B60BA6" w:rsidRPr="002B74C3" w:rsidRDefault="00B60BA6" w:rsidP="00B60BA6">
      <w:r w:rsidRPr="002B74C3">
        <w:t>2023 – Ernten:</w:t>
      </w:r>
      <w:r w:rsidRPr="002B74C3">
        <w:br/>
      </w:r>
      <w:r w:rsidRPr="002E4435">
        <w:t xml:space="preserve">Mit der Schaffung </w:t>
      </w:r>
      <w:r w:rsidR="00F7776C" w:rsidRPr="002E4435">
        <w:t xml:space="preserve">eines </w:t>
      </w:r>
      <w:proofErr w:type="spellStart"/>
      <w:r w:rsidR="00F7776C" w:rsidRPr="002E4435">
        <w:t>Swisstainable</w:t>
      </w:r>
      <w:proofErr w:type="spellEnd"/>
      <w:r w:rsidR="002E4435" w:rsidRPr="002E4435">
        <w:t>-</w:t>
      </w:r>
      <w:r w:rsidR="00F7776C" w:rsidRPr="002E4435">
        <w:t>Reiseführers</w:t>
      </w:r>
      <w:r w:rsidRPr="002E4435">
        <w:t xml:space="preserve"> nehmen wir </w:t>
      </w:r>
      <w:r w:rsidR="00DF43E2" w:rsidRPr="002E4435">
        <w:t>Schweiz-Reisende</w:t>
      </w:r>
      <w:r w:rsidRPr="002E4435">
        <w:t xml:space="preserve"> an</w:t>
      </w:r>
      <w:r w:rsidRPr="002B74C3">
        <w:t xml:space="preserve"> der Hand und ermöglichen ein vollumfänglich nachhaltiges Reiseerlebnis – von der Ankunft bis zur Abreise.</w:t>
      </w:r>
    </w:p>
    <w:p w14:paraId="416F751E" w14:textId="77777777" w:rsidR="00B60BA6" w:rsidRDefault="00B60BA6" w:rsidP="00B60BA6"/>
    <w:p w14:paraId="6BECDE61" w14:textId="77777777" w:rsidR="00B60BA6" w:rsidRDefault="00B60BA6" w:rsidP="00B60BA6">
      <w:r>
        <w:t>Dazu starten wir mit der Sommerkampagne 2021 im Heimmarkt Schweiz und rollen diese über die darauffolgenden Saisonkampagnen zuerst auf die Nahmärkte, später auch auf die Fernmärkte aus.</w:t>
      </w:r>
    </w:p>
    <w:p w14:paraId="791C3150" w14:textId="77777777" w:rsidR="00B60BA6" w:rsidRPr="0001538D" w:rsidRDefault="00B60BA6" w:rsidP="00B60BA6"/>
    <w:p w14:paraId="4620C07F" w14:textId="77777777" w:rsidR="00C64818" w:rsidRPr="0001538D" w:rsidRDefault="00C64818" w:rsidP="0055017E"/>
    <w:p w14:paraId="0A0E8604" w14:textId="7C3CFDE3" w:rsidR="00C64818" w:rsidRPr="0001538D" w:rsidRDefault="00C64818" w:rsidP="0055017E"/>
    <w:sectPr w:rsidR="00C64818" w:rsidRPr="0001538D" w:rsidSect="00ED71CD">
      <w:headerReference w:type="default" r:id="rId18"/>
      <w:footerReference w:type="default" r:id="rId19"/>
      <w:headerReference w:type="first" r:id="rId20"/>
      <w:footerReference w:type="first" r:id="rId21"/>
      <w:footnotePr>
        <w:numRestart w:val="eachPage"/>
      </w:footnotePr>
      <w:pgSz w:w="11900" w:h="16820"/>
      <w:pgMar w:top="1855" w:right="992" w:bottom="1134" w:left="1531" w:header="765" w:footer="76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8176A" w14:textId="77777777" w:rsidR="00436FD2" w:rsidRDefault="00436FD2" w:rsidP="00B60BA6">
      <w:r>
        <w:separator/>
      </w:r>
    </w:p>
    <w:p w14:paraId="15971C12" w14:textId="77777777" w:rsidR="00436FD2" w:rsidRDefault="00436FD2" w:rsidP="00B60BA6"/>
    <w:p w14:paraId="611C9ADB" w14:textId="77777777" w:rsidR="00436FD2" w:rsidRDefault="00436FD2" w:rsidP="00B60BA6"/>
  </w:endnote>
  <w:endnote w:type="continuationSeparator" w:id="0">
    <w:p w14:paraId="0680F51E" w14:textId="77777777" w:rsidR="00436FD2" w:rsidRDefault="00436FD2" w:rsidP="00B60BA6">
      <w:r>
        <w:continuationSeparator/>
      </w:r>
    </w:p>
    <w:p w14:paraId="1C482D9B" w14:textId="77777777" w:rsidR="00436FD2" w:rsidRDefault="00436FD2" w:rsidP="00B60BA6"/>
    <w:p w14:paraId="180A6582" w14:textId="77777777" w:rsidR="00436FD2" w:rsidRDefault="00436FD2" w:rsidP="00B60BA6"/>
  </w:endnote>
  <w:endnote w:type="continuationNotice" w:id="1">
    <w:p w14:paraId="25E51CDD" w14:textId="77777777" w:rsidR="00436FD2" w:rsidRDefault="00436FD2" w:rsidP="00B60BA6"/>
    <w:p w14:paraId="619118A9" w14:textId="77777777" w:rsidR="00436FD2" w:rsidRDefault="00436FD2" w:rsidP="00B60BA6"/>
    <w:p w14:paraId="166BE516" w14:textId="77777777" w:rsidR="00436FD2" w:rsidRDefault="00436FD2" w:rsidP="00B60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MT">
    <w:altName w:val="MS Gothic"/>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F650" w14:textId="23DB3DDE" w:rsidR="00424707" w:rsidRDefault="00424707" w:rsidP="00B60BA6">
    <w:pPr>
      <w:pStyle w:val="Fuzeile"/>
    </w:pPr>
    <w:proofErr w:type="spellStart"/>
    <w:r>
      <w:rPr>
        <w:rStyle w:val="berschrift4Zchn"/>
        <w:color w:val="D71E2F" w:themeColor="text2"/>
      </w:rPr>
      <w:t>Sommerkampagne</w:t>
    </w:r>
    <w:proofErr w:type="spellEnd"/>
    <w:r>
      <w:rPr>
        <w:rStyle w:val="berschrift4Zchn"/>
        <w:color w:val="D71E2F" w:themeColor="text2"/>
      </w:rPr>
      <w:t xml:space="preserve"> 2018 – </w:t>
    </w:r>
    <w:proofErr w:type="spellStart"/>
    <w:r>
      <w:rPr>
        <w:rStyle w:val="berschrift4Zchn"/>
        <w:color w:val="D71E2F" w:themeColor="text2"/>
      </w:rPr>
      <w:t>Mediendokumentation</w:t>
    </w:r>
    <w:proofErr w:type="spellEnd"/>
    <w:r w:rsidRPr="00CA6260">
      <w:rPr>
        <w:rStyle w:val="berschrift4Zchn"/>
        <w:b w:val="0"/>
      </w:rPr>
      <w:t xml:space="preserve">  </w:t>
    </w:r>
    <w:r>
      <w:rPr>
        <w:rStyle w:val="berschrift4Zchn"/>
        <w:b w:val="0"/>
      </w:rPr>
      <w:t xml:space="preserve"> </w:t>
    </w:r>
    <w:r w:rsidRPr="00CA6260">
      <w:rPr>
        <w:rStyle w:val="berschrift4Zchn"/>
        <w:b w:val="0"/>
      </w:rPr>
      <w:t xml:space="preserve"> </w:t>
    </w:r>
    <w:r w:rsidRPr="0050613A">
      <w:rPr>
        <w:color w:val="2B579A"/>
        <w:sz w:val="20"/>
        <w:szCs w:val="20"/>
        <w:shd w:val="clear" w:color="auto" w:fill="E6E6E6"/>
      </w:rPr>
      <w:fldChar w:fldCharType="begin"/>
    </w:r>
    <w:r w:rsidRPr="0050613A">
      <w:rPr>
        <w:sz w:val="20"/>
        <w:szCs w:val="20"/>
      </w:rPr>
      <w:instrText xml:space="preserve"> PAGE  \* Arabic  \* MERGEFORMAT </w:instrText>
    </w:r>
    <w:r w:rsidRPr="0050613A">
      <w:rPr>
        <w:color w:val="2B579A"/>
        <w:sz w:val="20"/>
        <w:szCs w:val="20"/>
        <w:shd w:val="clear" w:color="auto" w:fill="E6E6E6"/>
      </w:rPr>
      <w:fldChar w:fldCharType="separate"/>
    </w:r>
    <w:r>
      <w:rPr>
        <w:noProof/>
        <w:sz w:val="20"/>
        <w:szCs w:val="20"/>
      </w:rPr>
      <w:t>3</w:t>
    </w:r>
    <w:r w:rsidRPr="0050613A">
      <w:rPr>
        <w:color w:val="2B579A"/>
        <w:sz w:val="20"/>
        <w:szCs w:val="20"/>
        <w:shd w:val="clear" w:color="auto" w:fill="E6E6E6"/>
      </w:rPr>
      <w:fldChar w:fldCharType="end"/>
    </w:r>
  </w:p>
  <w:p w14:paraId="545507BA" w14:textId="70E3DF00" w:rsidR="00424707" w:rsidRPr="00004AE1" w:rsidRDefault="00424707" w:rsidP="00B60B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EC18" w14:textId="2707416E" w:rsidR="00424707" w:rsidRPr="00F02DE9" w:rsidRDefault="00424707" w:rsidP="00ED71CD">
    <w:pPr>
      <w:pStyle w:val="Fuzeile"/>
      <w:rPr>
        <w:rFonts w:eastAsiaTheme="majorEastAsia" w:cstheme="majorBidi"/>
        <w:b/>
        <w:color w:val="D71E2F" w:themeColor="text2"/>
        <w:lang w:val="en-US" w:eastAsia="en-US"/>
      </w:rPr>
    </w:pPr>
    <w:bookmarkStart w:id="15" w:name="OLE_LINK3"/>
    <w:bookmarkStart w:id="16" w:name="OLE_LINK4"/>
    <w:proofErr w:type="spellStart"/>
    <w:r>
      <w:rPr>
        <w:rStyle w:val="berschrift4Zchn"/>
        <w:color w:val="D71E2F" w:themeColor="text2"/>
      </w:rPr>
      <w:t>Swisstainable</w:t>
    </w:r>
    <w:proofErr w:type="spellEnd"/>
    <w:r>
      <w:rPr>
        <w:rStyle w:val="berschrift4Zchn"/>
        <w:color w:val="D71E2F" w:themeColor="text2"/>
      </w:rPr>
      <w:t xml:space="preserve"> – </w:t>
    </w:r>
    <w:proofErr w:type="spellStart"/>
    <w:r>
      <w:rPr>
        <w:rStyle w:val="berschrift4Zchn"/>
        <w:color w:val="D71E2F" w:themeColor="text2"/>
      </w:rPr>
      <w:t>Mediendossier</w:t>
    </w:r>
    <w:proofErr w:type="spellEnd"/>
    <w:r>
      <w:rPr>
        <w:rStyle w:val="berschrift4Zchn"/>
        <w:b w:val="0"/>
      </w:rPr>
      <w:t xml:space="preserve"> </w:t>
    </w:r>
    <w:r>
      <w:rPr>
        <w:rStyle w:val="berschrift4Zchn"/>
        <w:b w:val="0"/>
      </w:rPr>
      <w:tab/>
    </w:r>
    <w:r>
      <w:rPr>
        <w:rStyle w:val="berschrift4Zchn"/>
        <w:b w:val="0"/>
      </w:rPr>
      <w:tab/>
    </w:r>
    <w:r w:rsidRPr="00CA6260">
      <w:rPr>
        <w:rStyle w:val="berschrift4Zchn"/>
        <w:b w:val="0"/>
      </w:rPr>
      <w:t xml:space="preserve"> </w:t>
    </w:r>
    <w:r w:rsidRPr="0050613A">
      <w:rPr>
        <w:color w:val="2B579A"/>
        <w:shd w:val="clear" w:color="auto" w:fill="E6E6E6"/>
      </w:rPr>
      <w:fldChar w:fldCharType="begin"/>
    </w:r>
    <w:r w:rsidRPr="0050613A">
      <w:instrText xml:space="preserve"> PAGE  \* Arabic  \* MERGEFORMAT </w:instrText>
    </w:r>
    <w:r w:rsidRPr="0050613A">
      <w:rPr>
        <w:color w:val="2B579A"/>
        <w:shd w:val="clear" w:color="auto" w:fill="E6E6E6"/>
      </w:rPr>
      <w:fldChar w:fldCharType="separate"/>
    </w:r>
    <w:r>
      <w:rPr>
        <w:noProof/>
      </w:rPr>
      <w:t>22</w:t>
    </w:r>
    <w:r w:rsidRPr="0050613A">
      <w:rPr>
        <w:color w:val="2B579A"/>
        <w:shd w:val="clear" w:color="auto" w:fill="E6E6E6"/>
      </w:rPr>
      <w:fldChar w:fldCharType="end"/>
    </w:r>
    <w:bookmarkEnd w:id="15"/>
    <w:bookmarkEnd w:id="16"/>
  </w:p>
  <w:p w14:paraId="31C2876C" w14:textId="77777777" w:rsidR="00424707" w:rsidRDefault="00424707" w:rsidP="0055017E"/>
  <w:p w14:paraId="741DBCBC" w14:textId="77777777" w:rsidR="001D19D5" w:rsidRDefault="001D19D5" w:rsidP="00ED71CD"/>
  <w:p w14:paraId="7893657D" w14:textId="77777777" w:rsidR="001D19D5" w:rsidRDefault="001D19D5" w:rsidP="00ED7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948CF" w14:textId="7F7B640D" w:rsidR="00424707" w:rsidRPr="00D425DE" w:rsidRDefault="00745545" w:rsidP="00745545">
    <w:pPr>
      <w:pStyle w:val="Fuzeile"/>
      <w:rPr>
        <w:lang w:val="en-US"/>
      </w:rPr>
    </w:pPr>
    <w:proofErr w:type="spellStart"/>
    <w:r>
      <w:rPr>
        <w:rStyle w:val="berschrift4Zchn"/>
        <w:color w:val="D71E2F" w:themeColor="text2"/>
      </w:rPr>
      <w:t>Swisstainable</w:t>
    </w:r>
    <w:proofErr w:type="spellEnd"/>
    <w:r w:rsidR="00424707">
      <w:rPr>
        <w:rStyle w:val="berschrift4Zchn"/>
        <w:color w:val="D71E2F" w:themeColor="text2"/>
      </w:rPr>
      <w:t xml:space="preserve"> – </w:t>
    </w:r>
    <w:proofErr w:type="spellStart"/>
    <w:r w:rsidR="00424707">
      <w:rPr>
        <w:rStyle w:val="berschrift4Zchn"/>
        <w:color w:val="D71E2F" w:themeColor="text2"/>
      </w:rPr>
      <w:t>Mediendossier</w:t>
    </w:r>
    <w:proofErr w:type="spellEnd"/>
    <w:r w:rsidR="00424707">
      <w:rPr>
        <w:rStyle w:val="berschrift4Zchn"/>
        <w:b w:val="0"/>
      </w:rPr>
      <w:t xml:space="preserve"> </w:t>
    </w:r>
    <w:r w:rsidR="00424707">
      <w:rPr>
        <w:rStyle w:val="berschrift4Zchn"/>
        <w:b w:val="0"/>
      </w:rPr>
      <w:tab/>
    </w:r>
    <w:r w:rsidR="00424707">
      <w:rPr>
        <w:rStyle w:val="berschrift4Zchn"/>
        <w:b w:val="0"/>
      </w:rPr>
      <w:tab/>
    </w:r>
  </w:p>
  <w:p w14:paraId="42FE7413" w14:textId="3DAC1FB5" w:rsidR="00424707" w:rsidRDefault="00424707" w:rsidP="0055017E">
    <w:pPr>
      <w:pStyle w:val="Fuzeile"/>
    </w:pPr>
    <w:r w:rsidRPr="0050613A">
      <w:rPr>
        <w:color w:val="2B579A"/>
        <w:shd w:val="clear" w:color="auto" w:fill="E6E6E6"/>
      </w:rPr>
      <w:fldChar w:fldCharType="begin"/>
    </w:r>
    <w:r w:rsidRPr="0050613A">
      <w:instrText xml:space="preserve"> PAGE  \* Arabic  \* MERGEFORMAT </w:instrText>
    </w:r>
    <w:r w:rsidRPr="0050613A">
      <w:rPr>
        <w:color w:val="2B579A"/>
        <w:shd w:val="clear" w:color="auto" w:fill="E6E6E6"/>
      </w:rPr>
      <w:fldChar w:fldCharType="separate"/>
    </w:r>
    <w:r>
      <w:rPr>
        <w:noProof/>
      </w:rPr>
      <w:t>17</w:t>
    </w:r>
    <w:r w:rsidRPr="0050613A">
      <w:rPr>
        <w:color w:val="2B579A"/>
        <w:shd w:val="clear" w:color="auto" w:fill="E6E6E6"/>
      </w:rPr>
      <w:fldChar w:fldCharType="end"/>
    </w:r>
  </w:p>
  <w:p w14:paraId="59A08C95" w14:textId="62892933" w:rsidR="00424707" w:rsidRDefault="00424707" w:rsidP="00745545">
    <w:pPr>
      <w:pStyle w:val="Fuzeile"/>
    </w:pPr>
    <w:r>
      <w:tab/>
    </w:r>
  </w:p>
  <w:p w14:paraId="507C4EDA" w14:textId="77777777" w:rsidR="001D19D5" w:rsidRDefault="001D19D5" w:rsidP="0055017E"/>
  <w:p w14:paraId="386D80C0" w14:textId="77777777" w:rsidR="001D19D5" w:rsidRDefault="001D19D5" w:rsidP="001F2C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A7F61" w14:textId="77777777" w:rsidR="00436FD2" w:rsidRPr="00F524AE" w:rsidRDefault="00436FD2" w:rsidP="00B60BA6">
      <w:pPr>
        <w:pStyle w:val="Fuzeile"/>
      </w:pPr>
    </w:p>
    <w:p w14:paraId="2DF56735" w14:textId="77777777" w:rsidR="00436FD2" w:rsidRDefault="00436FD2" w:rsidP="00B60BA6"/>
    <w:p w14:paraId="3A853438" w14:textId="77777777" w:rsidR="00436FD2" w:rsidRDefault="00436FD2" w:rsidP="00B60BA6"/>
  </w:footnote>
  <w:footnote w:type="continuationSeparator" w:id="0">
    <w:p w14:paraId="30636674" w14:textId="77777777" w:rsidR="00436FD2" w:rsidRDefault="00436FD2" w:rsidP="00B60BA6">
      <w:r>
        <w:continuationSeparator/>
      </w:r>
    </w:p>
    <w:p w14:paraId="705E34FF" w14:textId="77777777" w:rsidR="00436FD2" w:rsidRDefault="00436FD2" w:rsidP="00B60BA6"/>
    <w:p w14:paraId="69241811" w14:textId="77777777" w:rsidR="00436FD2" w:rsidRDefault="00436FD2" w:rsidP="00B60BA6"/>
  </w:footnote>
  <w:footnote w:type="continuationNotice" w:id="1">
    <w:p w14:paraId="543FCC78" w14:textId="77777777" w:rsidR="00436FD2" w:rsidRDefault="00436FD2" w:rsidP="00B60BA6"/>
    <w:p w14:paraId="2E93F614" w14:textId="77777777" w:rsidR="00436FD2" w:rsidRDefault="00436FD2" w:rsidP="00B60BA6"/>
    <w:p w14:paraId="7D5438F9" w14:textId="77777777" w:rsidR="00436FD2" w:rsidRDefault="00436FD2" w:rsidP="00B60B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E5EF" w14:textId="78896869" w:rsidR="00424707" w:rsidRDefault="00424707" w:rsidP="00B60BA6">
    <w:pPr>
      <w:pStyle w:val="Kopfzeile"/>
    </w:pPr>
    <w:r>
      <w:rPr>
        <w:noProof/>
        <w:shd w:val="clear" w:color="auto" w:fill="E6E6E6"/>
        <w:lang w:val="en-US"/>
      </w:rPr>
      <w:drawing>
        <wp:anchor distT="0" distB="0" distL="114300" distR="114300" simplePos="0" relativeHeight="251658241" behindDoc="0" locked="1" layoutInCell="1" allowOverlap="1" wp14:anchorId="4A7771B0" wp14:editId="63515C5B">
          <wp:simplePos x="0" y="0"/>
          <wp:positionH relativeFrom="page">
            <wp:posOffset>6336665</wp:posOffset>
          </wp:positionH>
          <wp:positionV relativeFrom="page">
            <wp:posOffset>414020</wp:posOffset>
          </wp:positionV>
          <wp:extent cx="810360" cy="772920"/>
          <wp:effectExtent l="0" t="0" r="2540" b="0"/>
          <wp:wrapNone/>
          <wp:docPr id="13"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r>
      <w:rPr>
        <w:noProof/>
        <w:shd w:val="clear" w:color="auto" w:fill="E6E6E6"/>
        <w:lang w:val="en-US"/>
      </w:rPr>
      <w:drawing>
        <wp:anchor distT="0" distB="0" distL="114300" distR="114300" simplePos="0" relativeHeight="251658240" behindDoc="0" locked="1" layoutInCell="1" allowOverlap="1" wp14:anchorId="1500D547" wp14:editId="5C02BD5D">
          <wp:simplePos x="0" y="0"/>
          <wp:positionH relativeFrom="page">
            <wp:posOffset>3510280</wp:posOffset>
          </wp:positionH>
          <wp:positionV relativeFrom="page">
            <wp:posOffset>449580</wp:posOffset>
          </wp:positionV>
          <wp:extent cx="3600000" cy="701640"/>
          <wp:effectExtent l="0" t="0" r="0" b="0"/>
          <wp:wrapNone/>
          <wp:docPr id="14"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6EDBF" w14:textId="518F8370" w:rsidR="00424707" w:rsidRDefault="00424707" w:rsidP="00B60BA6">
    <w:pPr>
      <w:pStyle w:val="Kopfzeile"/>
    </w:pPr>
    <w:r w:rsidRPr="00CD259E">
      <w:rPr>
        <w:noProof/>
        <w:shd w:val="clear" w:color="auto" w:fill="E6E6E6"/>
      </w:rPr>
      <w:drawing>
        <wp:anchor distT="0" distB="0" distL="114300" distR="114300" simplePos="0" relativeHeight="251658242" behindDoc="1" locked="1" layoutInCell="1" allowOverlap="1" wp14:anchorId="09B23E8D" wp14:editId="7572031D">
          <wp:simplePos x="0" y="0"/>
          <wp:positionH relativeFrom="page">
            <wp:posOffset>3426460</wp:posOffset>
          </wp:positionH>
          <wp:positionV relativeFrom="page">
            <wp:posOffset>514985</wp:posOffset>
          </wp:positionV>
          <wp:extent cx="3606800" cy="711200"/>
          <wp:effectExtent l="0" t="0" r="0" b="0"/>
          <wp:wrapNone/>
          <wp:docPr id="15"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r w:rsidRPr="00CD259E">
      <w:rPr>
        <w:noProof/>
        <w:shd w:val="clear" w:color="auto" w:fill="E6E6E6"/>
      </w:rPr>
      <w:drawing>
        <wp:anchor distT="0" distB="0" distL="114300" distR="114300" simplePos="0" relativeHeight="251658243" behindDoc="1" locked="1" layoutInCell="1" allowOverlap="1" wp14:anchorId="7263198B" wp14:editId="31EE77FB">
          <wp:simplePos x="0" y="0"/>
          <wp:positionH relativeFrom="page">
            <wp:posOffset>6249670</wp:posOffset>
          </wp:positionH>
          <wp:positionV relativeFrom="page">
            <wp:posOffset>485775</wp:posOffset>
          </wp:positionV>
          <wp:extent cx="809625" cy="772795"/>
          <wp:effectExtent l="0" t="0" r="0" b="1905"/>
          <wp:wrapNone/>
          <wp:docPr id="16"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2"/>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552B" w14:textId="5DE3AC7B" w:rsidR="001D19D5" w:rsidRPr="00745545" w:rsidRDefault="00424707" w:rsidP="003B61AC">
    <w:pPr>
      <w:rPr>
        <w:color w:val="FFFFFF" w:themeColor="background1"/>
      </w:rPr>
    </w:pPr>
    <w:r w:rsidRPr="00745545">
      <w:rPr>
        <w:color w:val="FFFFFF" w:themeColor="background1"/>
        <w:shd w:val="clear" w:color="auto" w:fill="E6E6E6"/>
      </w:rPr>
      <w:fldChar w:fldCharType="begin"/>
    </w:r>
    <w:r w:rsidRPr="00745545">
      <w:rPr>
        <w:color w:val="FFFFFF" w:themeColor="background1"/>
      </w:rPr>
      <w:instrText xml:space="preserve"> PAGE  \* Arabic  \* MERGEFORMAT </w:instrText>
    </w:r>
    <w:r w:rsidRPr="00745545">
      <w:rPr>
        <w:color w:val="FFFFFF" w:themeColor="background1"/>
        <w:shd w:val="clear" w:color="auto" w:fill="E6E6E6"/>
      </w:rPr>
      <w:fldChar w:fldCharType="separate"/>
    </w:r>
    <w:del w:id="14" w:author="Samuel Wille" w:date="2021-02-08T13:04:00Z">
      <w:r w:rsidRPr="00745545" w:rsidDel="003B61AC">
        <w:rPr>
          <w:noProof/>
          <w:color w:val="FFFFFF" w:themeColor="background1"/>
        </w:rPr>
        <w:delText>2</w:delText>
      </w:r>
    </w:del>
    <w:r w:rsidRPr="00745545">
      <w:rPr>
        <w:color w:val="FFFFFF" w:themeColor="background1"/>
        <w:shd w:val="clear" w:color="auto" w:fill="E6E6E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B39B" w14:textId="1FAABB18" w:rsidR="00424707" w:rsidRPr="00360086" w:rsidRDefault="00424707" w:rsidP="0055017E">
    <w:pPr>
      <w:pStyle w:val="Kopfzeile"/>
    </w:pPr>
  </w:p>
  <w:p w14:paraId="08FAAB39" w14:textId="77777777" w:rsidR="001D19D5" w:rsidRDefault="001D19D5" w:rsidP="00ED71CD"/>
  <w:p w14:paraId="1301FEC4" w14:textId="77777777" w:rsidR="001D19D5" w:rsidRDefault="001D19D5" w:rsidP="00ED7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BD6"/>
    <w:multiLevelType w:val="hybridMultilevel"/>
    <w:tmpl w:val="D700B6C2"/>
    <w:lvl w:ilvl="0" w:tplc="7E88B308">
      <w:numFmt w:val="bullet"/>
      <w:lvlText w:val="-"/>
      <w:lvlJc w:val="left"/>
      <w:pPr>
        <w:ind w:left="720" w:hanging="360"/>
      </w:pPr>
      <w:rPr>
        <w:rFonts w:ascii="Helvetica" w:eastAsia="Times New Roman" w:hAnsi="Helvetic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20762D"/>
    <w:multiLevelType w:val="hybridMultilevel"/>
    <w:tmpl w:val="DAC8DA80"/>
    <w:lvl w:ilvl="0" w:tplc="0CE4D16C">
      <w:start w:val="1"/>
      <w:numFmt w:val="bullet"/>
      <w:lvlText w:val="§"/>
      <w:lvlJc w:val="left"/>
      <w:pPr>
        <w:tabs>
          <w:tab w:val="num" w:pos="720"/>
        </w:tabs>
        <w:ind w:left="720" w:hanging="360"/>
      </w:pPr>
      <w:rPr>
        <w:rFonts w:ascii="Wingdings" w:hAnsi="Wingdings" w:hint="default"/>
      </w:rPr>
    </w:lvl>
    <w:lvl w:ilvl="1" w:tplc="941460CA" w:tentative="1">
      <w:start w:val="1"/>
      <w:numFmt w:val="bullet"/>
      <w:lvlText w:val="§"/>
      <w:lvlJc w:val="left"/>
      <w:pPr>
        <w:tabs>
          <w:tab w:val="num" w:pos="1440"/>
        </w:tabs>
        <w:ind w:left="1440" w:hanging="360"/>
      </w:pPr>
      <w:rPr>
        <w:rFonts w:ascii="Wingdings" w:hAnsi="Wingdings" w:hint="default"/>
      </w:rPr>
    </w:lvl>
    <w:lvl w:ilvl="2" w:tplc="B48605C4" w:tentative="1">
      <w:start w:val="1"/>
      <w:numFmt w:val="bullet"/>
      <w:lvlText w:val="§"/>
      <w:lvlJc w:val="left"/>
      <w:pPr>
        <w:tabs>
          <w:tab w:val="num" w:pos="2160"/>
        </w:tabs>
        <w:ind w:left="2160" w:hanging="360"/>
      </w:pPr>
      <w:rPr>
        <w:rFonts w:ascii="Wingdings" w:hAnsi="Wingdings" w:hint="default"/>
      </w:rPr>
    </w:lvl>
    <w:lvl w:ilvl="3" w:tplc="821CDC3A" w:tentative="1">
      <w:start w:val="1"/>
      <w:numFmt w:val="bullet"/>
      <w:lvlText w:val="§"/>
      <w:lvlJc w:val="left"/>
      <w:pPr>
        <w:tabs>
          <w:tab w:val="num" w:pos="2880"/>
        </w:tabs>
        <w:ind w:left="2880" w:hanging="360"/>
      </w:pPr>
      <w:rPr>
        <w:rFonts w:ascii="Wingdings" w:hAnsi="Wingdings" w:hint="default"/>
      </w:rPr>
    </w:lvl>
    <w:lvl w:ilvl="4" w:tplc="28D8705C" w:tentative="1">
      <w:start w:val="1"/>
      <w:numFmt w:val="bullet"/>
      <w:lvlText w:val="§"/>
      <w:lvlJc w:val="left"/>
      <w:pPr>
        <w:tabs>
          <w:tab w:val="num" w:pos="3600"/>
        </w:tabs>
        <w:ind w:left="3600" w:hanging="360"/>
      </w:pPr>
      <w:rPr>
        <w:rFonts w:ascii="Wingdings" w:hAnsi="Wingdings" w:hint="default"/>
      </w:rPr>
    </w:lvl>
    <w:lvl w:ilvl="5" w:tplc="D31676CE" w:tentative="1">
      <w:start w:val="1"/>
      <w:numFmt w:val="bullet"/>
      <w:lvlText w:val="§"/>
      <w:lvlJc w:val="left"/>
      <w:pPr>
        <w:tabs>
          <w:tab w:val="num" w:pos="4320"/>
        </w:tabs>
        <w:ind w:left="4320" w:hanging="360"/>
      </w:pPr>
      <w:rPr>
        <w:rFonts w:ascii="Wingdings" w:hAnsi="Wingdings" w:hint="default"/>
      </w:rPr>
    </w:lvl>
    <w:lvl w:ilvl="6" w:tplc="53848240" w:tentative="1">
      <w:start w:val="1"/>
      <w:numFmt w:val="bullet"/>
      <w:lvlText w:val="§"/>
      <w:lvlJc w:val="left"/>
      <w:pPr>
        <w:tabs>
          <w:tab w:val="num" w:pos="5040"/>
        </w:tabs>
        <w:ind w:left="5040" w:hanging="360"/>
      </w:pPr>
      <w:rPr>
        <w:rFonts w:ascii="Wingdings" w:hAnsi="Wingdings" w:hint="default"/>
      </w:rPr>
    </w:lvl>
    <w:lvl w:ilvl="7" w:tplc="383CE16E" w:tentative="1">
      <w:start w:val="1"/>
      <w:numFmt w:val="bullet"/>
      <w:lvlText w:val="§"/>
      <w:lvlJc w:val="left"/>
      <w:pPr>
        <w:tabs>
          <w:tab w:val="num" w:pos="5760"/>
        </w:tabs>
        <w:ind w:left="5760" w:hanging="360"/>
      </w:pPr>
      <w:rPr>
        <w:rFonts w:ascii="Wingdings" w:hAnsi="Wingdings" w:hint="default"/>
      </w:rPr>
    </w:lvl>
    <w:lvl w:ilvl="8" w:tplc="F628E9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77678"/>
    <w:multiLevelType w:val="hybridMultilevel"/>
    <w:tmpl w:val="980EDB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E17FD0"/>
    <w:multiLevelType w:val="hybridMultilevel"/>
    <w:tmpl w:val="3AB004B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B305C5C"/>
    <w:multiLevelType w:val="multilevel"/>
    <w:tmpl w:val="0F0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5786D"/>
    <w:multiLevelType w:val="hybridMultilevel"/>
    <w:tmpl w:val="A5E832EC"/>
    <w:lvl w:ilvl="0" w:tplc="AFEA46E0">
      <w:start w:val="1"/>
      <w:numFmt w:val="bullet"/>
      <w:lvlText w:val=""/>
      <w:lvlJc w:val="left"/>
      <w:pPr>
        <w:tabs>
          <w:tab w:val="num" w:pos="720"/>
        </w:tabs>
        <w:ind w:left="720" w:hanging="360"/>
      </w:pPr>
      <w:rPr>
        <w:rFonts w:ascii="Symbol" w:hAnsi="Symbol" w:hint="default"/>
        <w:sz w:val="20"/>
      </w:rPr>
    </w:lvl>
    <w:lvl w:ilvl="1" w:tplc="7EB2DB50" w:tentative="1">
      <w:start w:val="1"/>
      <w:numFmt w:val="bullet"/>
      <w:lvlText w:val="o"/>
      <w:lvlJc w:val="left"/>
      <w:pPr>
        <w:tabs>
          <w:tab w:val="num" w:pos="1440"/>
        </w:tabs>
        <w:ind w:left="1440" w:hanging="360"/>
      </w:pPr>
      <w:rPr>
        <w:rFonts w:ascii="Courier New" w:hAnsi="Courier New" w:hint="default"/>
        <w:sz w:val="20"/>
      </w:rPr>
    </w:lvl>
    <w:lvl w:ilvl="2" w:tplc="1474F4F0" w:tentative="1">
      <w:start w:val="1"/>
      <w:numFmt w:val="bullet"/>
      <w:lvlText w:val=""/>
      <w:lvlJc w:val="left"/>
      <w:pPr>
        <w:tabs>
          <w:tab w:val="num" w:pos="2160"/>
        </w:tabs>
        <w:ind w:left="2160" w:hanging="360"/>
      </w:pPr>
      <w:rPr>
        <w:rFonts w:ascii="Wingdings" w:hAnsi="Wingdings" w:hint="default"/>
        <w:sz w:val="20"/>
      </w:rPr>
    </w:lvl>
    <w:lvl w:ilvl="3" w:tplc="462C6B0E" w:tentative="1">
      <w:start w:val="1"/>
      <w:numFmt w:val="bullet"/>
      <w:lvlText w:val=""/>
      <w:lvlJc w:val="left"/>
      <w:pPr>
        <w:tabs>
          <w:tab w:val="num" w:pos="2880"/>
        </w:tabs>
        <w:ind w:left="2880" w:hanging="360"/>
      </w:pPr>
      <w:rPr>
        <w:rFonts w:ascii="Wingdings" w:hAnsi="Wingdings" w:hint="default"/>
        <w:sz w:val="20"/>
      </w:rPr>
    </w:lvl>
    <w:lvl w:ilvl="4" w:tplc="7FF43D54" w:tentative="1">
      <w:start w:val="1"/>
      <w:numFmt w:val="bullet"/>
      <w:lvlText w:val=""/>
      <w:lvlJc w:val="left"/>
      <w:pPr>
        <w:tabs>
          <w:tab w:val="num" w:pos="3600"/>
        </w:tabs>
        <w:ind w:left="3600" w:hanging="360"/>
      </w:pPr>
      <w:rPr>
        <w:rFonts w:ascii="Wingdings" w:hAnsi="Wingdings" w:hint="default"/>
        <w:sz w:val="20"/>
      </w:rPr>
    </w:lvl>
    <w:lvl w:ilvl="5" w:tplc="4946899E" w:tentative="1">
      <w:start w:val="1"/>
      <w:numFmt w:val="bullet"/>
      <w:lvlText w:val=""/>
      <w:lvlJc w:val="left"/>
      <w:pPr>
        <w:tabs>
          <w:tab w:val="num" w:pos="4320"/>
        </w:tabs>
        <w:ind w:left="4320" w:hanging="360"/>
      </w:pPr>
      <w:rPr>
        <w:rFonts w:ascii="Wingdings" w:hAnsi="Wingdings" w:hint="default"/>
        <w:sz w:val="20"/>
      </w:rPr>
    </w:lvl>
    <w:lvl w:ilvl="6" w:tplc="05029AE6" w:tentative="1">
      <w:start w:val="1"/>
      <w:numFmt w:val="bullet"/>
      <w:lvlText w:val=""/>
      <w:lvlJc w:val="left"/>
      <w:pPr>
        <w:tabs>
          <w:tab w:val="num" w:pos="5040"/>
        </w:tabs>
        <w:ind w:left="5040" w:hanging="360"/>
      </w:pPr>
      <w:rPr>
        <w:rFonts w:ascii="Wingdings" w:hAnsi="Wingdings" w:hint="default"/>
        <w:sz w:val="20"/>
      </w:rPr>
    </w:lvl>
    <w:lvl w:ilvl="7" w:tplc="CFDE1910" w:tentative="1">
      <w:start w:val="1"/>
      <w:numFmt w:val="bullet"/>
      <w:lvlText w:val=""/>
      <w:lvlJc w:val="left"/>
      <w:pPr>
        <w:tabs>
          <w:tab w:val="num" w:pos="5760"/>
        </w:tabs>
        <w:ind w:left="5760" w:hanging="360"/>
      </w:pPr>
      <w:rPr>
        <w:rFonts w:ascii="Wingdings" w:hAnsi="Wingdings" w:hint="default"/>
        <w:sz w:val="20"/>
      </w:rPr>
    </w:lvl>
    <w:lvl w:ilvl="8" w:tplc="01346A4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3318C"/>
    <w:multiLevelType w:val="hybridMultilevel"/>
    <w:tmpl w:val="F1E8FC02"/>
    <w:lvl w:ilvl="0" w:tplc="C046B760">
      <w:start w:val="1"/>
      <w:numFmt w:val="bullet"/>
      <w:lvlText w:val=""/>
      <w:lvlJc w:val="left"/>
      <w:pPr>
        <w:tabs>
          <w:tab w:val="num" w:pos="720"/>
        </w:tabs>
        <w:ind w:left="720" w:hanging="360"/>
      </w:pPr>
      <w:rPr>
        <w:rFonts w:ascii="Symbol" w:hAnsi="Symbol" w:hint="default"/>
        <w:sz w:val="20"/>
      </w:rPr>
    </w:lvl>
    <w:lvl w:ilvl="1" w:tplc="71DED130" w:tentative="1">
      <w:start w:val="1"/>
      <w:numFmt w:val="bullet"/>
      <w:lvlText w:val="o"/>
      <w:lvlJc w:val="left"/>
      <w:pPr>
        <w:tabs>
          <w:tab w:val="num" w:pos="1440"/>
        </w:tabs>
        <w:ind w:left="1440" w:hanging="360"/>
      </w:pPr>
      <w:rPr>
        <w:rFonts w:ascii="Courier New" w:hAnsi="Courier New" w:hint="default"/>
        <w:sz w:val="20"/>
      </w:rPr>
    </w:lvl>
    <w:lvl w:ilvl="2" w:tplc="CD4A28FC" w:tentative="1">
      <w:start w:val="1"/>
      <w:numFmt w:val="bullet"/>
      <w:lvlText w:val=""/>
      <w:lvlJc w:val="left"/>
      <w:pPr>
        <w:tabs>
          <w:tab w:val="num" w:pos="2160"/>
        </w:tabs>
        <w:ind w:left="2160" w:hanging="360"/>
      </w:pPr>
      <w:rPr>
        <w:rFonts w:ascii="Wingdings" w:hAnsi="Wingdings" w:hint="default"/>
        <w:sz w:val="20"/>
      </w:rPr>
    </w:lvl>
    <w:lvl w:ilvl="3" w:tplc="BD445960" w:tentative="1">
      <w:start w:val="1"/>
      <w:numFmt w:val="bullet"/>
      <w:lvlText w:val=""/>
      <w:lvlJc w:val="left"/>
      <w:pPr>
        <w:tabs>
          <w:tab w:val="num" w:pos="2880"/>
        </w:tabs>
        <w:ind w:left="2880" w:hanging="360"/>
      </w:pPr>
      <w:rPr>
        <w:rFonts w:ascii="Wingdings" w:hAnsi="Wingdings" w:hint="default"/>
        <w:sz w:val="20"/>
      </w:rPr>
    </w:lvl>
    <w:lvl w:ilvl="4" w:tplc="3BA8F228" w:tentative="1">
      <w:start w:val="1"/>
      <w:numFmt w:val="bullet"/>
      <w:lvlText w:val=""/>
      <w:lvlJc w:val="left"/>
      <w:pPr>
        <w:tabs>
          <w:tab w:val="num" w:pos="3600"/>
        </w:tabs>
        <w:ind w:left="3600" w:hanging="360"/>
      </w:pPr>
      <w:rPr>
        <w:rFonts w:ascii="Wingdings" w:hAnsi="Wingdings" w:hint="default"/>
        <w:sz w:val="20"/>
      </w:rPr>
    </w:lvl>
    <w:lvl w:ilvl="5" w:tplc="7A626CF2" w:tentative="1">
      <w:start w:val="1"/>
      <w:numFmt w:val="bullet"/>
      <w:lvlText w:val=""/>
      <w:lvlJc w:val="left"/>
      <w:pPr>
        <w:tabs>
          <w:tab w:val="num" w:pos="4320"/>
        </w:tabs>
        <w:ind w:left="4320" w:hanging="360"/>
      </w:pPr>
      <w:rPr>
        <w:rFonts w:ascii="Wingdings" w:hAnsi="Wingdings" w:hint="default"/>
        <w:sz w:val="20"/>
      </w:rPr>
    </w:lvl>
    <w:lvl w:ilvl="6" w:tplc="FF04FD98" w:tentative="1">
      <w:start w:val="1"/>
      <w:numFmt w:val="bullet"/>
      <w:lvlText w:val=""/>
      <w:lvlJc w:val="left"/>
      <w:pPr>
        <w:tabs>
          <w:tab w:val="num" w:pos="5040"/>
        </w:tabs>
        <w:ind w:left="5040" w:hanging="360"/>
      </w:pPr>
      <w:rPr>
        <w:rFonts w:ascii="Wingdings" w:hAnsi="Wingdings" w:hint="default"/>
        <w:sz w:val="20"/>
      </w:rPr>
    </w:lvl>
    <w:lvl w:ilvl="7" w:tplc="78D4E208" w:tentative="1">
      <w:start w:val="1"/>
      <w:numFmt w:val="bullet"/>
      <w:lvlText w:val=""/>
      <w:lvlJc w:val="left"/>
      <w:pPr>
        <w:tabs>
          <w:tab w:val="num" w:pos="5760"/>
        </w:tabs>
        <w:ind w:left="5760" w:hanging="360"/>
      </w:pPr>
      <w:rPr>
        <w:rFonts w:ascii="Wingdings" w:hAnsi="Wingdings" w:hint="default"/>
        <w:sz w:val="20"/>
      </w:rPr>
    </w:lvl>
    <w:lvl w:ilvl="8" w:tplc="CF8CA61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73985"/>
    <w:multiLevelType w:val="hybridMultilevel"/>
    <w:tmpl w:val="71C055F2"/>
    <w:lvl w:ilvl="0" w:tplc="53A2F298">
      <w:numFmt w:val="bullet"/>
      <w:lvlText w:val="–"/>
      <w:lvlJc w:val="left"/>
      <w:pPr>
        <w:ind w:left="720" w:hanging="360"/>
      </w:pPr>
      <w:rPr>
        <w:rFonts w:ascii="Helvetica" w:eastAsia="Times New Roman" w:hAnsi="Helvetic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F92CF5"/>
    <w:multiLevelType w:val="hybridMultilevel"/>
    <w:tmpl w:val="B98CCD84"/>
    <w:lvl w:ilvl="0" w:tplc="B8DEB794">
      <w:start w:val="1"/>
      <w:numFmt w:val="bullet"/>
      <w:lvlText w:val="§"/>
      <w:lvlJc w:val="left"/>
      <w:pPr>
        <w:tabs>
          <w:tab w:val="num" w:pos="720"/>
        </w:tabs>
        <w:ind w:left="720" w:hanging="360"/>
      </w:pPr>
      <w:rPr>
        <w:rFonts w:ascii="Wingdings" w:hAnsi="Wingdings" w:hint="default"/>
      </w:rPr>
    </w:lvl>
    <w:lvl w:ilvl="1" w:tplc="4CF6D144" w:tentative="1">
      <w:start w:val="1"/>
      <w:numFmt w:val="bullet"/>
      <w:lvlText w:val="§"/>
      <w:lvlJc w:val="left"/>
      <w:pPr>
        <w:tabs>
          <w:tab w:val="num" w:pos="1440"/>
        </w:tabs>
        <w:ind w:left="1440" w:hanging="360"/>
      </w:pPr>
      <w:rPr>
        <w:rFonts w:ascii="Wingdings" w:hAnsi="Wingdings" w:hint="default"/>
      </w:rPr>
    </w:lvl>
    <w:lvl w:ilvl="2" w:tplc="DA2A3498" w:tentative="1">
      <w:start w:val="1"/>
      <w:numFmt w:val="bullet"/>
      <w:lvlText w:val="§"/>
      <w:lvlJc w:val="left"/>
      <w:pPr>
        <w:tabs>
          <w:tab w:val="num" w:pos="2160"/>
        </w:tabs>
        <w:ind w:left="2160" w:hanging="360"/>
      </w:pPr>
      <w:rPr>
        <w:rFonts w:ascii="Wingdings" w:hAnsi="Wingdings" w:hint="default"/>
      </w:rPr>
    </w:lvl>
    <w:lvl w:ilvl="3" w:tplc="0104782A" w:tentative="1">
      <w:start w:val="1"/>
      <w:numFmt w:val="bullet"/>
      <w:lvlText w:val="§"/>
      <w:lvlJc w:val="left"/>
      <w:pPr>
        <w:tabs>
          <w:tab w:val="num" w:pos="2880"/>
        </w:tabs>
        <w:ind w:left="2880" w:hanging="360"/>
      </w:pPr>
      <w:rPr>
        <w:rFonts w:ascii="Wingdings" w:hAnsi="Wingdings" w:hint="default"/>
      </w:rPr>
    </w:lvl>
    <w:lvl w:ilvl="4" w:tplc="4378DDAE" w:tentative="1">
      <w:start w:val="1"/>
      <w:numFmt w:val="bullet"/>
      <w:lvlText w:val="§"/>
      <w:lvlJc w:val="left"/>
      <w:pPr>
        <w:tabs>
          <w:tab w:val="num" w:pos="3600"/>
        </w:tabs>
        <w:ind w:left="3600" w:hanging="360"/>
      </w:pPr>
      <w:rPr>
        <w:rFonts w:ascii="Wingdings" w:hAnsi="Wingdings" w:hint="default"/>
      </w:rPr>
    </w:lvl>
    <w:lvl w:ilvl="5" w:tplc="FC42FAA6" w:tentative="1">
      <w:start w:val="1"/>
      <w:numFmt w:val="bullet"/>
      <w:lvlText w:val="§"/>
      <w:lvlJc w:val="left"/>
      <w:pPr>
        <w:tabs>
          <w:tab w:val="num" w:pos="4320"/>
        </w:tabs>
        <w:ind w:left="4320" w:hanging="360"/>
      </w:pPr>
      <w:rPr>
        <w:rFonts w:ascii="Wingdings" w:hAnsi="Wingdings" w:hint="default"/>
      </w:rPr>
    </w:lvl>
    <w:lvl w:ilvl="6" w:tplc="50F63F3A" w:tentative="1">
      <w:start w:val="1"/>
      <w:numFmt w:val="bullet"/>
      <w:lvlText w:val="§"/>
      <w:lvlJc w:val="left"/>
      <w:pPr>
        <w:tabs>
          <w:tab w:val="num" w:pos="5040"/>
        </w:tabs>
        <w:ind w:left="5040" w:hanging="360"/>
      </w:pPr>
      <w:rPr>
        <w:rFonts w:ascii="Wingdings" w:hAnsi="Wingdings" w:hint="default"/>
      </w:rPr>
    </w:lvl>
    <w:lvl w:ilvl="7" w:tplc="F004634A" w:tentative="1">
      <w:start w:val="1"/>
      <w:numFmt w:val="bullet"/>
      <w:lvlText w:val="§"/>
      <w:lvlJc w:val="left"/>
      <w:pPr>
        <w:tabs>
          <w:tab w:val="num" w:pos="5760"/>
        </w:tabs>
        <w:ind w:left="5760" w:hanging="360"/>
      </w:pPr>
      <w:rPr>
        <w:rFonts w:ascii="Wingdings" w:hAnsi="Wingdings" w:hint="default"/>
      </w:rPr>
    </w:lvl>
    <w:lvl w:ilvl="8" w:tplc="A5A2C3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C42AD"/>
    <w:multiLevelType w:val="hybridMultilevel"/>
    <w:tmpl w:val="5434A12A"/>
    <w:numStyleLink w:val="stlist"/>
  </w:abstractNum>
  <w:abstractNum w:abstractNumId="10" w15:restartNumberingAfterBreak="0">
    <w:nsid w:val="1E601112"/>
    <w:multiLevelType w:val="hybridMultilevel"/>
    <w:tmpl w:val="329009D4"/>
    <w:lvl w:ilvl="0" w:tplc="9E860116">
      <w:start w:val="1"/>
      <w:numFmt w:val="bullet"/>
      <w:lvlText w:val=""/>
      <w:lvlJc w:val="left"/>
      <w:pPr>
        <w:tabs>
          <w:tab w:val="num" w:pos="720"/>
        </w:tabs>
        <w:ind w:left="720" w:hanging="360"/>
      </w:pPr>
      <w:rPr>
        <w:rFonts w:ascii="Symbol" w:hAnsi="Symbol" w:hint="default"/>
        <w:sz w:val="20"/>
      </w:rPr>
    </w:lvl>
    <w:lvl w:ilvl="1" w:tplc="FDF425B6" w:tentative="1">
      <w:start w:val="1"/>
      <w:numFmt w:val="bullet"/>
      <w:lvlText w:val="o"/>
      <w:lvlJc w:val="left"/>
      <w:pPr>
        <w:tabs>
          <w:tab w:val="num" w:pos="1440"/>
        </w:tabs>
        <w:ind w:left="1440" w:hanging="360"/>
      </w:pPr>
      <w:rPr>
        <w:rFonts w:ascii="Courier New" w:hAnsi="Courier New" w:hint="default"/>
        <w:sz w:val="20"/>
      </w:rPr>
    </w:lvl>
    <w:lvl w:ilvl="2" w:tplc="15B28AE8" w:tentative="1">
      <w:start w:val="1"/>
      <w:numFmt w:val="bullet"/>
      <w:lvlText w:val=""/>
      <w:lvlJc w:val="left"/>
      <w:pPr>
        <w:tabs>
          <w:tab w:val="num" w:pos="2160"/>
        </w:tabs>
        <w:ind w:left="2160" w:hanging="360"/>
      </w:pPr>
      <w:rPr>
        <w:rFonts w:ascii="Wingdings" w:hAnsi="Wingdings" w:hint="default"/>
        <w:sz w:val="20"/>
      </w:rPr>
    </w:lvl>
    <w:lvl w:ilvl="3" w:tplc="5B52DC8A" w:tentative="1">
      <w:start w:val="1"/>
      <w:numFmt w:val="bullet"/>
      <w:lvlText w:val=""/>
      <w:lvlJc w:val="left"/>
      <w:pPr>
        <w:tabs>
          <w:tab w:val="num" w:pos="2880"/>
        </w:tabs>
        <w:ind w:left="2880" w:hanging="360"/>
      </w:pPr>
      <w:rPr>
        <w:rFonts w:ascii="Wingdings" w:hAnsi="Wingdings" w:hint="default"/>
        <w:sz w:val="20"/>
      </w:rPr>
    </w:lvl>
    <w:lvl w:ilvl="4" w:tplc="5650C208" w:tentative="1">
      <w:start w:val="1"/>
      <w:numFmt w:val="bullet"/>
      <w:lvlText w:val=""/>
      <w:lvlJc w:val="left"/>
      <w:pPr>
        <w:tabs>
          <w:tab w:val="num" w:pos="3600"/>
        </w:tabs>
        <w:ind w:left="3600" w:hanging="360"/>
      </w:pPr>
      <w:rPr>
        <w:rFonts w:ascii="Wingdings" w:hAnsi="Wingdings" w:hint="default"/>
        <w:sz w:val="20"/>
      </w:rPr>
    </w:lvl>
    <w:lvl w:ilvl="5" w:tplc="5706021E" w:tentative="1">
      <w:start w:val="1"/>
      <w:numFmt w:val="bullet"/>
      <w:lvlText w:val=""/>
      <w:lvlJc w:val="left"/>
      <w:pPr>
        <w:tabs>
          <w:tab w:val="num" w:pos="4320"/>
        </w:tabs>
        <w:ind w:left="4320" w:hanging="360"/>
      </w:pPr>
      <w:rPr>
        <w:rFonts w:ascii="Wingdings" w:hAnsi="Wingdings" w:hint="default"/>
        <w:sz w:val="20"/>
      </w:rPr>
    </w:lvl>
    <w:lvl w:ilvl="6" w:tplc="8402DCF0" w:tentative="1">
      <w:start w:val="1"/>
      <w:numFmt w:val="bullet"/>
      <w:lvlText w:val=""/>
      <w:lvlJc w:val="left"/>
      <w:pPr>
        <w:tabs>
          <w:tab w:val="num" w:pos="5040"/>
        </w:tabs>
        <w:ind w:left="5040" w:hanging="360"/>
      </w:pPr>
      <w:rPr>
        <w:rFonts w:ascii="Wingdings" w:hAnsi="Wingdings" w:hint="default"/>
        <w:sz w:val="20"/>
      </w:rPr>
    </w:lvl>
    <w:lvl w:ilvl="7" w:tplc="785E31BC" w:tentative="1">
      <w:start w:val="1"/>
      <w:numFmt w:val="bullet"/>
      <w:lvlText w:val=""/>
      <w:lvlJc w:val="left"/>
      <w:pPr>
        <w:tabs>
          <w:tab w:val="num" w:pos="5760"/>
        </w:tabs>
        <w:ind w:left="5760" w:hanging="360"/>
      </w:pPr>
      <w:rPr>
        <w:rFonts w:ascii="Wingdings" w:hAnsi="Wingdings" w:hint="default"/>
        <w:sz w:val="20"/>
      </w:rPr>
    </w:lvl>
    <w:lvl w:ilvl="8" w:tplc="431E588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870C7"/>
    <w:multiLevelType w:val="hybridMultilevel"/>
    <w:tmpl w:val="8D0C9A88"/>
    <w:lvl w:ilvl="0" w:tplc="02DAB29A">
      <w:start w:val="1"/>
      <w:numFmt w:val="bullet"/>
      <w:lvlText w:val=""/>
      <w:lvlJc w:val="left"/>
      <w:pPr>
        <w:tabs>
          <w:tab w:val="num" w:pos="720"/>
        </w:tabs>
        <w:ind w:left="720" w:hanging="360"/>
      </w:pPr>
      <w:rPr>
        <w:rFonts w:ascii="Symbol" w:hAnsi="Symbol" w:hint="default"/>
        <w:sz w:val="20"/>
      </w:rPr>
    </w:lvl>
    <w:lvl w:ilvl="1" w:tplc="3A82F3F0">
      <w:start w:val="1"/>
      <w:numFmt w:val="bullet"/>
      <w:lvlText w:val="o"/>
      <w:lvlJc w:val="left"/>
      <w:pPr>
        <w:tabs>
          <w:tab w:val="num" w:pos="1440"/>
        </w:tabs>
        <w:ind w:left="1440" w:hanging="360"/>
      </w:pPr>
      <w:rPr>
        <w:rFonts w:ascii="Courier New" w:hAnsi="Courier New" w:hint="default"/>
        <w:sz w:val="20"/>
      </w:rPr>
    </w:lvl>
    <w:lvl w:ilvl="2" w:tplc="F5BA849E" w:tentative="1">
      <w:start w:val="1"/>
      <w:numFmt w:val="bullet"/>
      <w:lvlText w:val=""/>
      <w:lvlJc w:val="left"/>
      <w:pPr>
        <w:tabs>
          <w:tab w:val="num" w:pos="2160"/>
        </w:tabs>
        <w:ind w:left="2160" w:hanging="360"/>
      </w:pPr>
      <w:rPr>
        <w:rFonts w:ascii="Symbol" w:hAnsi="Symbol" w:hint="default"/>
        <w:sz w:val="20"/>
      </w:rPr>
    </w:lvl>
    <w:lvl w:ilvl="3" w:tplc="18AA9EB8" w:tentative="1">
      <w:start w:val="1"/>
      <w:numFmt w:val="bullet"/>
      <w:lvlText w:val=""/>
      <w:lvlJc w:val="left"/>
      <w:pPr>
        <w:tabs>
          <w:tab w:val="num" w:pos="2880"/>
        </w:tabs>
        <w:ind w:left="2880" w:hanging="360"/>
      </w:pPr>
      <w:rPr>
        <w:rFonts w:ascii="Symbol" w:hAnsi="Symbol" w:hint="default"/>
        <w:sz w:val="20"/>
      </w:rPr>
    </w:lvl>
    <w:lvl w:ilvl="4" w:tplc="704A3C90" w:tentative="1">
      <w:start w:val="1"/>
      <w:numFmt w:val="bullet"/>
      <w:lvlText w:val=""/>
      <w:lvlJc w:val="left"/>
      <w:pPr>
        <w:tabs>
          <w:tab w:val="num" w:pos="3600"/>
        </w:tabs>
        <w:ind w:left="3600" w:hanging="360"/>
      </w:pPr>
      <w:rPr>
        <w:rFonts w:ascii="Symbol" w:hAnsi="Symbol" w:hint="default"/>
        <w:sz w:val="20"/>
      </w:rPr>
    </w:lvl>
    <w:lvl w:ilvl="5" w:tplc="CCB4C782" w:tentative="1">
      <w:start w:val="1"/>
      <w:numFmt w:val="bullet"/>
      <w:lvlText w:val=""/>
      <w:lvlJc w:val="left"/>
      <w:pPr>
        <w:tabs>
          <w:tab w:val="num" w:pos="4320"/>
        </w:tabs>
        <w:ind w:left="4320" w:hanging="360"/>
      </w:pPr>
      <w:rPr>
        <w:rFonts w:ascii="Symbol" w:hAnsi="Symbol" w:hint="default"/>
        <w:sz w:val="20"/>
      </w:rPr>
    </w:lvl>
    <w:lvl w:ilvl="6" w:tplc="66508682" w:tentative="1">
      <w:start w:val="1"/>
      <w:numFmt w:val="bullet"/>
      <w:lvlText w:val=""/>
      <w:lvlJc w:val="left"/>
      <w:pPr>
        <w:tabs>
          <w:tab w:val="num" w:pos="5040"/>
        </w:tabs>
        <w:ind w:left="5040" w:hanging="360"/>
      </w:pPr>
      <w:rPr>
        <w:rFonts w:ascii="Symbol" w:hAnsi="Symbol" w:hint="default"/>
        <w:sz w:val="20"/>
      </w:rPr>
    </w:lvl>
    <w:lvl w:ilvl="7" w:tplc="CE9823E8" w:tentative="1">
      <w:start w:val="1"/>
      <w:numFmt w:val="bullet"/>
      <w:lvlText w:val=""/>
      <w:lvlJc w:val="left"/>
      <w:pPr>
        <w:tabs>
          <w:tab w:val="num" w:pos="5760"/>
        </w:tabs>
        <w:ind w:left="5760" w:hanging="360"/>
      </w:pPr>
      <w:rPr>
        <w:rFonts w:ascii="Symbol" w:hAnsi="Symbol" w:hint="default"/>
        <w:sz w:val="20"/>
      </w:rPr>
    </w:lvl>
    <w:lvl w:ilvl="8" w:tplc="BEC89814"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20063F"/>
    <w:multiLevelType w:val="hybridMultilevel"/>
    <w:tmpl w:val="B85C3DD4"/>
    <w:numStyleLink w:val="stbulletfootnote"/>
  </w:abstractNum>
  <w:abstractNum w:abstractNumId="13" w15:restartNumberingAfterBreak="0">
    <w:nsid w:val="21777843"/>
    <w:multiLevelType w:val="hybridMultilevel"/>
    <w:tmpl w:val="B85C3DD4"/>
    <w:styleLink w:val="stbulletfootnote"/>
    <w:lvl w:ilvl="0" w:tplc="DC7C13A8">
      <w:start w:val="1"/>
      <w:numFmt w:val="bullet"/>
      <w:pStyle w:val="FussnotentextAufz"/>
      <w:lvlText w:val="■"/>
      <w:lvlJc w:val="left"/>
      <w:pPr>
        <w:tabs>
          <w:tab w:val="num" w:pos="284"/>
        </w:tabs>
        <w:ind w:left="284" w:hanging="284"/>
      </w:pPr>
      <w:rPr>
        <w:rFonts w:ascii="Arial" w:hAnsi="Arial" w:hint="default"/>
        <w:color w:val="D71E2F" w:themeColor="text2"/>
      </w:rPr>
    </w:lvl>
    <w:lvl w:ilvl="1" w:tplc="763A2D8E">
      <w:start w:val="1"/>
      <w:numFmt w:val="none"/>
      <w:lvlText w:val=""/>
      <w:lvlJc w:val="left"/>
      <w:pPr>
        <w:ind w:left="284" w:hanging="284"/>
      </w:pPr>
      <w:rPr>
        <w:rFonts w:hint="default"/>
      </w:rPr>
    </w:lvl>
    <w:lvl w:ilvl="2" w:tplc="FCD28F48">
      <w:start w:val="1"/>
      <w:numFmt w:val="none"/>
      <w:lvlText w:val=""/>
      <w:lvlJc w:val="left"/>
      <w:pPr>
        <w:ind w:left="284" w:hanging="284"/>
      </w:pPr>
      <w:rPr>
        <w:rFonts w:hint="default"/>
      </w:rPr>
    </w:lvl>
    <w:lvl w:ilvl="3" w:tplc="22D2555C">
      <w:start w:val="1"/>
      <w:numFmt w:val="none"/>
      <w:lvlText w:val=""/>
      <w:lvlJc w:val="left"/>
      <w:pPr>
        <w:ind w:left="284" w:hanging="284"/>
      </w:pPr>
      <w:rPr>
        <w:rFonts w:hint="default"/>
      </w:rPr>
    </w:lvl>
    <w:lvl w:ilvl="4" w:tplc="2EEA4768">
      <w:start w:val="1"/>
      <w:numFmt w:val="none"/>
      <w:lvlText w:val=""/>
      <w:lvlJc w:val="left"/>
      <w:pPr>
        <w:ind w:left="284" w:hanging="284"/>
      </w:pPr>
      <w:rPr>
        <w:rFonts w:hint="default"/>
      </w:rPr>
    </w:lvl>
    <w:lvl w:ilvl="5" w:tplc="E7C6161E">
      <w:start w:val="1"/>
      <w:numFmt w:val="none"/>
      <w:lvlText w:val=""/>
      <w:lvlJc w:val="left"/>
      <w:pPr>
        <w:ind w:left="284" w:hanging="284"/>
      </w:pPr>
      <w:rPr>
        <w:rFonts w:hint="default"/>
      </w:rPr>
    </w:lvl>
    <w:lvl w:ilvl="6" w:tplc="DA5ED7BE">
      <w:start w:val="1"/>
      <w:numFmt w:val="none"/>
      <w:lvlText w:val=""/>
      <w:lvlJc w:val="left"/>
      <w:pPr>
        <w:ind w:left="284" w:hanging="284"/>
      </w:pPr>
      <w:rPr>
        <w:rFonts w:hint="default"/>
      </w:rPr>
    </w:lvl>
    <w:lvl w:ilvl="7" w:tplc="2E90B650">
      <w:start w:val="1"/>
      <w:numFmt w:val="none"/>
      <w:lvlText w:val=""/>
      <w:lvlJc w:val="left"/>
      <w:pPr>
        <w:ind w:left="284" w:hanging="284"/>
      </w:pPr>
      <w:rPr>
        <w:rFonts w:hint="default"/>
      </w:rPr>
    </w:lvl>
    <w:lvl w:ilvl="8" w:tplc="C49AE778">
      <w:start w:val="1"/>
      <w:numFmt w:val="none"/>
      <w:lvlText w:val=""/>
      <w:lvlJc w:val="left"/>
      <w:pPr>
        <w:ind w:left="284" w:hanging="284"/>
      </w:pPr>
      <w:rPr>
        <w:rFonts w:hint="default"/>
      </w:rPr>
    </w:lvl>
  </w:abstractNum>
  <w:abstractNum w:abstractNumId="14" w15:restartNumberingAfterBreak="0">
    <w:nsid w:val="250F6A32"/>
    <w:multiLevelType w:val="hybridMultilevel"/>
    <w:tmpl w:val="A29A620C"/>
    <w:lvl w:ilvl="0" w:tplc="F96E88B0">
      <w:start w:val="1"/>
      <w:numFmt w:val="bullet"/>
      <w:lvlText w:val="§"/>
      <w:lvlJc w:val="left"/>
      <w:pPr>
        <w:tabs>
          <w:tab w:val="num" w:pos="720"/>
        </w:tabs>
        <w:ind w:left="720" w:hanging="360"/>
      </w:pPr>
      <w:rPr>
        <w:rFonts w:ascii="Wingdings" w:hAnsi="Wingdings" w:hint="default"/>
      </w:rPr>
    </w:lvl>
    <w:lvl w:ilvl="1" w:tplc="46B87F1C">
      <w:start w:val="1"/>
      <w:numFmt w:val="bullet"/>
      <w:lvlText w:val="§"/>
      <w:lvlJc w:val="left"/>
      <w:pPr>
        <w:tabs>
          <w:tab w:val="num" w:pos="1440"/>
        </w:tabs>
        <w:ind w:left="1440" w:hanging="360"/>
      </w:pPr>
      <w:rPr>
        <w:rFonts w:ascii="Wingdings" w:hAnsi="Wingdings" w:hint="default"/>
      </w:rPr>
    </w:lvl>
    <w:lvl w:ilvl="2" w:tplc="B5DADCB2">
      <w:start w:val="1"/>
      <w:numFmt w:val="bullet"/>
      <w:lvlText w:val="§"/>
      <w:lvlJc w:val="left"/>
      <w:pPr>
        <w:tabs>
          <w:tab w:val="num" w:pos="2160"/>
        </w:tabs>
        <w:ind w:left="2160" w:hanging="360"/>
      </w:pPr>
      <w:rPr>
        <w:rFonts w:ascii="Wingdings" w:hAnsi="Wingdings" w:hint="default"/>
      </w:rPr>
    </w:lvl>
    <w:lvl w:ilvl="3" w:tplc="11DEB448">
      <w:start w:val="1"/>
      <w:numFmt w:val="bullet"/>
      <w:lvlText w:val="§"/>
      <w:lvlJc w:val="left"/>
      <w:pPr>
        <w:tabs>
          <w:tab w:val="num" w:pos="2880"/>
        </w:tabs>
        <w:ind w:left="2880" w:hanging="360"/>
      </w:pPr>
      <w:rPr>
        <w:rFonts w:ascii="Wingdings" w:hAnsi="Wingdings" w:hint="default"/>
      </w:rPr>
    </w:lvl>
    <w:lvl w:ilvl="4" w:tplc="9E5CC9F6">
      <w:start w:val="1"/>
      <w:numFmt w:val="bullet"/>
      <w:lvlText w:val="§"/>
      <w:lvlJc w:val="left"/>
      <w:pPr>
        <w:tabs>
          <w:tab w:val="num" w:pos="3600"/>
        </w:tabs>
        <w:ind w:left="3600" w:hanging="360"/>
      </w:pPr>
      <w:rPr>
        <w:rFonts w:ascii="Wingdings" w:hAnsi="Wingdings" w:hint="default"/>
      </w:rPr>
    </w:lvl>
    <w:lvl w:ilvl="5" w:tplc="78749492">
      <w:start w:val="1"/>
      <w:numFmt w:val="bullet"/>
      <w:lvlText w:val="§"/>
      <w:lvlJc w:val="left"/>
      <w:pPr>
        <w:tabs>
          <w:tab w:val="num" w:pos="4320"/>
        </w:tabs>
        <w:ind w:left="4320" w:hanging="360"/>
      </w:pPr>
      <w:rPr>
        <w:rFonts w:ascii="Wingdings" w:hAnsi="Wingdings" w:hint="default"/>
      </w:rPr>
    </w:lvl>
    <w:lvl w:ilvl="6" w:tplc="0D3280D2">
      <w:start w:val="1"/>
      <w:numFmt w:val="bullet"/>
      <w:lvlText w:val="§"/>
      <w:lvlJc w:val="left"/>
      <w:pPr>
        <w:tabs>
          <w:tab w:val="num" w:pos="5040"/>
        </w:tabs>
        <w:ind w:left="5040" w:hanging="360"/>
      </w:pPr>
      <w:rPr>
        <w:rFonts w:ascii="Wingdings" w:hAnsi="Wingdings" w:hint="default"/>
      </w:rPr>
    </w:lvl>
    <w:lvl w:ilvl="7" w:tplc="95A42DB8">
      <w:start w:val="1"/>
      <w:numFmt w:val="bullet"/>
      <w:lvlText w:val="§"/>
      <w:lvlJc w:val="left"/>
      <w:pPr>
        <w:tabs>
          <w:tab w:val="num" w:pos="5760"/>
        </w:tabs>
        <w:ind w:left="5760" w:hanging="360"/>
      </w:pPr>
      <w:rPr>
        <w:rFonts w:ascii="Wingdings" w:hAnsi="Wingdings" w:hint="default"/>
      </w:rPr>
    </w:lvl>
    <w:lvl w:ilvl="8" w:tplc="599C3FC2">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0331D6"/>
    <w:multiLevelType w:val="hybridMultilevel"/>
    <w:tmpl w:val="3C2A943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EB6610"/>
    <w:multiLevelType w:val="hybridMultilevel"/>
    <w:tmpl w:val="E960AD88"/>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C02D07"/>
    <w:multiLevelType w:val="hybridMultilevel"/>
    <w:tmpl w:val="FFFFFFFF"/>
    <w:lvl w:ilvl="0" w:tplc="323EEB84">
      <w:start w:val="1"/>
      <w:numFmt w:val="bullet"/>
      <w:lvlText w:val=""/>
      <w:lvlJc w:val="left"/>
      <w:pPr>
        <w:ind w:left="720" w:hanging="360"/>
      </w:pPr>
      <w:rPr>
        <w:rFonts w:ascii="Symbol" w:hAnsi="Symbol" w:hint="default"/>
      </w:rPr>
    </w:lvl>
    <w:lvl w:ilvl="1" w:tplc="D0640790">
      <w:start w:val="1"/>
      <w:numFmt w:val="bullet"/>
      <w:lvlText w:val="o"/>
      <w:lvlJc w:val="left"/>
      <w:pPr>
        <w:ind w:left="1440" w:hanging="360"/>
      </w:pPr>
      <w:rPr>
        <w:rFonts w:ascii="Courier New" w:hAnsi="Courier New" w:hint="default"/>
      </w:rPr>
    </w:lvl>
    <w:lvl w:ilvl="2" w:tplc="93E2E4AE">
      <w:start w:val="1"/>
      <w:numFmt w:val="bullet"/>
      <w:lvlText w:val=""/>
      <w:lvlJc w:val="left"/>
      <w:pPr>
        <w:ind w:left="2160" w:hanging="360"/>
      </w:pPr>
      <w:rPr>
        <w:rFonts w:ascii="Wingdings" w:hAnsi="Wingdings" w:hint="default"/>
      </w:rPr>
    </w:lvl>
    <w:lvl w:ilvl="3" w:tplc="818A09C4">
      <w:start w:val="1"/>
      <w:numFmt w:val="bullet"/>
      <w:lvlText w:val=""/>
      <w:lvlJc w:val="left"/>
      <w:pPr>
        <w:ind w:left="2880" w:hanging="360"/>
      </w:pPr>
      <w:rPr>
        <w:rFonts w:ascii="Symbol" w:hAnsi="Symbol" w:hint="default"/>
      </w:rPr>
    </w:lvl>
    <w:lvl w:ilvl="4" w:tplc="DF14A112">
      <w:start w:val="1"/>
      <w:numFmt w:val="bullet"/>
      <w:lvlText w:val="o"/>
      <w:lvlJc w:val="left"/>
      <w:pPr>
        <w:ind w:left="3600" w:hanging="360"/>
      </w:pPr>
      <w:rPr>
        <w:rFonts w:ascii="Courier New" w:hAnsi="Courier New" w:hint="default"/>
      </w:rPr>
    </w:lvl>
    <w:lvl w:ilvl="5" w:tplc="C9509E52">
      <w:start w:val="1"/>
      <w:numFmt w:val="bullet"/>
      <w:lvlText w:val=""/>
      <w:lvlJc w:val="left"/>
      <w:pPr>
        <w:ind w:left="4320" w:hanging="360"/>
      </w:pPr>
      <w:rPr>
        <w:rFonts w:ascii="Wingdings" w:hAnsi="Wingdings" w:hint="default"/>
      </w:rPr>
    </w:lvl>
    <w:lvl w:ilvl="6" w:tplc="4AE24AAE">
      <w:start w:val="1"/>
      <w:numFmt w:val="bullet"/>
      <w:lvlText w:val=""/>
      <w:lvlJc w:val="left"/>
      <w:pPr>
        <w:ind w:left="5040" w:hanging="360"/>
      </w:pPr>
      <w:rPr>
        <w:rFonts w:ascii="Symbol" w:hAnsi="Symbol" w:hint="default"/>
      </w:rPr>
    </w:lvl>
    <w:lvl w:ilvl="7" w:tplc="66762A32">
      <w:start w:val="1"/>
      <w:numFmt w:val="bullet"/>
      <w:lvlText w:val="o"/>
      <w:lvlJc w:val="left"/>
      <w:pPr>
        <w:ind w:left="5760" w:hanging="360"/>
      </w:pPr>
      <w:rPr>
        <w:rFonts w:ascii="Courier New" w:hAnsi="Courier New" w:hint="default"/>
      </w:rPr>
    </w:lvl>
    <w:lvl w:ilvl="8" w:tplc="250E0344">
      <w:start w:val="1"/>
      <w:numFmt w:val="bullet"/>
      <w:lvlText w:val=""/>
      <w:lvlJc w:val="left"/>
      <w:pPr>
        <w:ind w:left="6480" w:hanging="360"/>
      </w:pPr>
      <w:rPr>
        <w:rFonts w:ascii="Wingdings" w:hAnsi="Wingdings" w:hint="default"/>
      </w:rPr>
    </w:lvl>
  </w:abstractNum>
  <w:abstractNum w:abstractNumId="18" w15:restartNumberingAfterBreak="0">
    <w:nsid w:val="31375472"/>
    <w:multiLevelType w:val="hybridMultilevel"/>
    <w:tmpl w:val="F014E890"/>
    <w:lvl w:ilvl="0" w:tplc="EBAE1520">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214682"/>
    <w:multiLevelType w:val="hybridMultilevel"/>
    <w:tmpl w:val="E42ADFF2"/>
    <w:lvl w:ilvl="0" w:tplc="51D846BA">
      <w:numFmt w:val="bullet"/>
      <w:lvlText w:val="-"/>
      <w:lvlJc w:val="left"/>
      <w:pPr>
        <w:ind w:left="720" w:hanging="360"/>
      </w:pPr>
      <w:rPr>
        <w:rFonts w:ascii="Verdana" w:eastAsia="Times"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481780"/>
    <w:multiLevelType w:val="hybridMultilevel"/>
    <w:tmpl w:val="5AC6EC96"/>
    <w:lvl w:ilvl="0" w:tplc="A06CD3CA">
      <w:start w:val="1"/>
      <w:numFmt w:val="bullet"/>
      <w:lvlText w:val=""/>
      <w:lvlJc w:val="left"/>
      <w:pPr>
        <w:tabs>
          <w:tab w:val="num" w:pos="720"/>
        </w:tabs>
        <w:ind w:left="720" w:hanging="360"/>
      </w:pPr>
      <w:rPr>
        <w:rFonts w:ascii="Symbol" w:hAnsi="Symbol" w:hint="default"/>
        <w:sz w:val="20"/>
      </w:rPr>
    </w:lvl>
    <w:lvl w:ilvl="1" w:tplc="70ACF250" w:tentative="1">
      <w:start w:val="1"/>
      <w:numFmt w:val="bullet"/>
      <w:lvlText w:val="o"/>
      <w:lvlJc w:val="left"/>
      <w:pPr>
        <w:tabs>
          <w:tab w:val="num" w:pos="1440"/>
        </w:tabs>
        <w:ind w:left="1440" w:hanging="360"/>
      </w:pPr>
      <w:rPr>
        <w:rFonts w:ascii="Courier New" w:hAnsi="Courier New" w:hint="default"/>
        <w:sz w:val="20"/>
      </w:rPr>
    </w:lvl>
    <w:lvl w:ilvl="2" w:tplc="89307378" w:tentative="1">
      <w:start w:val="1"/>
      <w:numFmt w:val="bullet"/>
      <w:lvlText w:val=""/>
      <w:lvlJc w:val="left"/>
      <w:pPr>
        <w:tabs>
          <w:tab w:val="num" w:pos="2160"/>
        </w:tabs>
        <w:ind w:left="2160" w:hanging="360"/>
      </w:pPr>
      <w:rPr>
        <w:rFonts w:ascii="Wingdings" w:hAnsi="Wingdings" w:hint="default"/>
        <w:sz w:val="20"/>
      </w:rPr>
    </w:lvl>
    <w:lvl w:ilvl="3" w:tplc="234684E2" w:tentative="1">
      <w:start w:val="1"/>
      <w:numFmt w:val="bullet"/>
      <w:lvlText w:val=""/>
      <w:lvlJc w:val="left"/>
      <w:pPr>
        <w:tabs>
          <w:tab w:val="num" w:pos="2880"/>
        </w:tabs>
        <w:ind w:left="2880" w:hanging="360"/>
      </w:pPr>
      <w:rPr>
        <w:rFonts w:ascii="Wingdings" w:hAnsi="Wingdings" w:hint="default"/>
        <w:sz w:val="20"/>
      </w:rPr>
    </w:lvl>
    <w:lvl w:ilvl="4" w:tplc="52A8729E" w:tentative="1">
      <w:start w:val="1"/>
      <w:numFmt w:val="bullet"/>
      <w:lvlText w:val=""/>
      <w:lvlJc w:val="left"/>
      <w:pPr>
        <w:tabs>
          <w:tab w:val="num" w:pos="3600"/>
        </w:tabs>
        <w:ind w:left="3600" w:hanging="360"/>
      </w:pPr>
      <w:rPr>
        <w:rFonts w:ascii="Wingdings" w:hAnsi="Wingdings" w:hint="default"/>
        <w:sz w:val="20"/>
      </w:rPr>
    </w:lvl>
    <w:lvl w:ilvl="5" w:tplc="82626658" w:tentative="1">
      <w:start w:val="1"/>
      <w:numFmt w:val="bullet"/>
      <w:lvlText w:val=""/>
      <w:lvlJc w:val="left"/>
      <w:pPr>
        <w:tabs>
          <w:tab w:val="num" w:pos="4320"/>
        </w:tabs>
        <w:ind w:left="4320" w:hanging="360"/>
      </w:pPr>
      <w:rPr>
        <w:rFonts w:ascii="Wingdings" w:hAnsi="Wingdings" w:hint="default"/>
        <w:sz w:val="20"/>
      </w:rPr>
    </w:lvl>
    <w:lvl w:ilvl="6" w:tplc="B812046A" w:tentative="1">
      <w:start w:val="1"/>
      <w:numFmt w:val="bullet"/>
      <w:lvlText w:val=""/>
      <w:lvlJc w:val="left"/>
      <w:pPr>
        <w:tabs>
          <w:tab w:val="num" w:pos="5040"/>
        </w:tabs>
        <w:ind w:left="5040" w:hanging="360"/>
      </w:pPr>
      <w:rPr>
        <w:rFonts w:ascii="Wingdings" w:hAnsi="Wingdings" w:hint="default"/>
        <w:sz w:val="20"/>
      </w:rPr>
    </w:lvl>
    <w:lvl w:ilvl="7" w:tplc="D1A653FC" w:tentative="1">
      <w:start w:val="1"/>
      <w:numFmt w:val="bullet"/>
      <w:lvlText w:val=""/>
      <w:lvlJc w:val="left"/>
      <w:pPr>
        <w:tabs>
          <w:tab w:val="num" w:pos="5760"/>
        </w:tabs>
        <w:ind w:left="5760" w:hanging="360"/>
      </w:pPr>
      <w:rPr>
        <w:rFonts w:ascii="Wingdings" w:hAnsi="Wingdings" w:hint="default"/>
        <w:sz w:val="20"/>
      </w:rPr>
    </w:lvl>
    <w:lvl w:ilvl="8" w:tplc="5E5ECA5C"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B2CED"/>
    <w:multiLevelType w:val="hybridMultilevel"/>
    <w:tmpl w:val="6638CE4C"/>
    <w:lvl w:ilvl="0" w:tplc="D1C4EF8E">
      <w:start w:val="1"/>
      <w:numFmt w:val="bullet"/>
      <w:lvlText w:val=""/>
      <w:lvlJc w:val="left"/>
      <w:pPr>
        <w:tabs>
          <w:tab w:val="num" w:pos="720"/>
        </w:tabs>
        <w:ind w:left="720" w:hanging="360"/>
      </w:pPr>
      <w:rPr>
        <w:rFonts w:ascii="Symbol" w:hAnsi="Symbol" w:hint="default"/>
        <w:sz w:val="20"/>
      </w:rPr>
    </w:lvl>
    <w:lvl w:ilvl="1" w:tplc="A52C0D3E" w:tentative="1">
      <w:start w:val="1"/>
      <w:numFmt w:val="bullet"/>
      <w:lvlText w:val="o"/>
      <w:lvlJc w:val="left"/>
      <w:pPr>
        <w:tabs>
          <w:tab w:val="num" w:pos="1440"/>
        </w:tabs>
        <w:ind w:left="1440" w:hanging="360"/>
      </w:pPr>
      <w:rPr>
        <w:rFonts w:ascii="Courier New" w:hAnsi="Courier New" w:hint="default"/>
        <w:sz w:val="20"/>
      </w:rPr>
    </w:lvl>
    <w:lvl w:ilvl="2" w:tplc="6EAE7D9E" w:tentative="1">
      <w:start w:val="1"/>
      <w:numFmt w:val="bullet"/>
      <w:lvlText w:val=""/>
      <w:lvlJc w:val="left"/>
      <w:pPr>
        <w:tabs>
          <w:tab w:val="num" w:pos="2160"/>
        </w:tabs>
        <w:ind w:left="2160" w:hanging="360"/>
      </w:pPr>
      <w:rPr>
        <w:rFonts w:ascii="Wingdings" w:hAnsi="Wingdings" w:hint="default"/>
        <w:sz w:val="20"/>
      </w:rPr>
    </w:lvl>
    <w:lvl w:ilvl="3" w:tplc="8DDCCD0A" w:tentative="1">
      <w:start w:val="1"/>
      <w:numFmt w:val="bullet"/>
      <w:lvlText w:val=""/>
      <w:lvlJc w:val="left"/>
      <w:pPr>
        <w:tabs>
          <w:tab w:val="num" w:pos="2880"/>
        </w:tabs>
        <w:ind w:left="2880" w:hanging="360"/>
      </w:pPr>
      <w:rPr>
        <w:rFonts w:ascii="Wingdings" w:hAnsi="Wingdings" w:hint="default"/>
        <w:sz w:val="20"/>
      </w:rPr>
    </w:lvl>
    <w:lvl w:ilvl="4" w:tplc="8FDC77CA" w:tentative="1">
      <w:start w:val="1"/>
      <w:numFmt w:val="bullet"/>
      <w:lvlText w:val=""/>
      <w:lvlJc w:val="left"/>
      <w:pPr>
        <w:tabs>
          <w:tab w:val="num" w:pos="3600"/>
        </w:tabs>
        <w:ind w:left="3600" w:hanging="360"/>
      </w:pPr>
      <w:rPr>
        <w:rFonts w:ascii="Wingdings" w:hAnsi="Wingdings" w:hint="default"/>
        <w:sz w:val="20"/>
      </w:rPr>
    </w:lvl>
    <w:lvl w:ilvl="5" w:tplc="26A865B8" w:tentative="1">
      <w:start w:val="1"/>
      <w:numFmt w:val="bullet"/>
      <w:lvlText w:val=""/>
      <w:lvlJc w:val="left"/>
      <w:pPr>
        <w:tabs>
          <w:tab w:val="num" w:pos="4320"/>
        </w:tabs>
        <w:ind w:left="4320" w:hanging="360"/>
      </w:pPr>
      <w:rPr>
        <w:rFonts w:ascii="Wingdings" w:hAnsi="Wingdings" w:hint="default"/>
        <w:sz w:val="20"/>
      </w:rPr>
    </w:lvl>
    <w:lvl w:ilvl="6" w:tplc="B0BA4F02" w:tentative="1">
      <w:start w:val="1"/>
      <w:numFmt w:val="bullet"/>
      <w:lvlText w:val=""/>
      <w:lvlJc w:val="left"/>
      <w:pPr>
        <w:tabs>
          <w:tab w:val="num" w:pos="5040"/>
        </w:tabs>
        <w:ind w:left="5040" w:hanging="360"/>
      </w:pPr>
      <w:rPr>
        <w:rFonts w:ascii="Wingdings" w:hAnsi="Wingdings" w:hint="default"/>
        <w:sz w:val="20"/>
      </w:rPr>
    </w:lvl>
    <w:lvl w:ilvl="7" w:tplc="8EBC2DB4" w:tentative="1">
      <w:start w:val="1"/>
      <w:numFmt w:val="bullet"/>
      <w:lvlText w:val=""/>
      <w:lvlJc w:val="left"/>
      <w:pPr>
        <w:tabs>
          <w:tab w:val="num" w:pos="5760"/>
        </w:tabs>
        <w:ind w:left="5760" w:hanging="360"/>
      </w:pPr>
      <w:rPr>
        <w:rFonts w:ascii="Wingdings" w:hAnsi="Wingdings" w:hint="default"/>
        <w:sz w:val="20"/>
      </w:rPr>
    </w:lvl>
    <w:lvl w:ilvl="8" w:tplc="98C0A94C"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777E0"/>
    <w:multiLevelType w:val="hybridMultilevel"/>
    <w:tmpl w:val="1BB0B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E80D9D"/>
    <w:multiLevelType w:val="hybridMultilevel"/>
    <w:tmpl w:val="FA7062D6"/>
    <w:lvl w:ilvl="0" w:tplc="9826951A">
      <w:start w:val="1"/>
      <w:numFmt w:val="bullet"/>
      <w:lvlText w:val=""/>
      <w:lvlJc w:val="left"/>
      <w:pPr>
        <w:tabs>
          <w:tab w:val="num" w:pos="720"/>
        </w:tabs>
        <w:ind w:left="720" w:hanging="360"/>
      </w:pPr>
      <w:rPr>
        <w:rFonts w:ascii="Symbol" w:hAnsi="Symbol" w:hint="default"/>
        <w:sz w:val="20"/>
      </w:rPr>
    </w:lvl>
    <w:lvl w:ilvl="1" w:tplc="697EA236">
      <w:start w:val="1"/>
      <w:numFmt w:val="bullet"/>
      <w:lvlText w:val="o"/>
      <w:lvlJc w:val="left"/>
      <w:pPr>
        <w:tabs>
          <w:tab w:val="num" w:pos="1440"/>
        </w:tabs>
        <w:ind w:left="1440" w:hanging="360"/>
      </w:pPr>
      <w:rPr>
        <w:rFonts w:ascii="Courier New" w:hAnsi="Courier New" w:hint="default"/>
        <w:sz w:val="20"/>
      </w:rPr>
    </w:lvl>
    <w:lvl w:ilvl="2" w:tplc="82684436" w:tentative="1">
      <w:start w:val="1"/>
      <w:numFmt w:val="bullet"/>
      <w:lvlText w:val=""/>
      <w:lvlJc w:val="left"/>
      <w:pPr>
        <w:tabs>
          <w:tab w:val="num" w:pos="2160"/>
        </w:tabs>
        <w:ind w:left="2160" w:hanging="360"/>
      </w:pPr>
      <w:rPr>
        <w:rFonts w:ascii="Symbol" w:hAnsi="Symbol" w:hint="default"/>
        <w:sz w:val="20"/>
      </w:rPr>
    </w:lvl>
    <w:lvl w:ilvl="3" w:tplc="56A68168" w:tentative="1">
      <w:start w:val="1"/>
      <w:numFmt w:val="bullet"/>
      <w:lvlText w:val=""/>
      <w:lvlJc w:val="left"/>
      <w:pPr>
        <w:tabs>
          <w:tab w:val="num" w:pos="2880"/>
        </w:tabs>
        <w:ind w:left="2880" w:hanging="360"/>
      </w:pPr>
      <w:rPr>
        <w:rFonts w:ascii="Symbol" w:hAnsi="Symbol" w:hint="default"/>
        <w:sz w:val="20"/>
      </w:rPr>
    </w:lvl>
    <w:lvl w:ilvl="4" w:tplc="0D083556" w:tentative="1">
      <w:start w:val="1"/>
      <w:numFmt w:val="bullet"/>
      <w:lvlText w:val=""/>
      <w:lvlJc w:val="left"/>
      <w:pPr>
        <w:tabs>
          <w:tab w:val="num" w:pos="3600"/>
        </w:tabs>
        <w:ind w:left="3600" w:hanging="360"/>
      </w:pPr>
      <w:rPr>
        <w:rFonts w:ascii="Symbol" w:hAnsi="Symbol" w:hint="default"/>
        <w:sz w:val="20"/>
      </w:rPr>
    </w:lvl>
    <w:lvl w:ilvl="5" w:tplc="78920ADA" w:tentative="1">
      <w:start w:val="1"/>
      <w:numFmt w:val="bullet"/>
      <w:lvlText w:val=""/>
      <w:lvlJc w:val="left"/>
      <w:pPr>
        <w:tabs>
          <w:tab w:val="num" w:pos="4320"/>
        </w:tabs>
        <w:ind w:left="4320" w:hanging="360"/>
      </w:pPr>
      <w:rPr>
        <w:rFonts w:ascii="Symbol" w:hAnsi="Symbol" w:hint="default"/>
        <w:sz w:val="20"/>
      </w:rPr>
    </w:lvl>
    <w:lvl w:ilvl="6" w:tplc="90A2180A" w:tentative="1">
      <w:start w:val="1"/>
      <w:numFmt w:val="bullet"/>
      <w:lvlText w:val=""/>
      <w:lvlJc w:val="left"/>
      <w:pPr>
        <w:tabs>
          <w:tab w:val="num" w:pos="5040"/>
        </w:tabs>
        <w:ind w:left="5040" w:hanging="360"/>
      </w:pPr>
      <w:rPr>
        <w:rFonts w:ascii="Symbol" w:hAnsi="Symbol" w:hint="default"/>
        <w:sz w:val="20"/>
      </w:rPr>
    </w:lvl>
    <w:lvl w:ilvl="7" w:tplc="B2C010D0" w:tentative="1">
      <w:start w:val="1"/>
      <w:numFmt w:val="bullet"/>
      <w:lvlText w:val=""/>
      <w:lvlJc w:val="left"/>
      <w:pPr>
        <w:tabs>
          <w:tab w:val="num" w:pos="5760"/>
        </w:tabs>
        <w:ind w:left="5760" w:hanging="360"/>
      </w:pPr>
      <w:rPr>
        <w:rFonts w:ascii="Symbol" w:hAnsi="Symbol" w:hint="default"/>
        <w:sz w:val="20"/>
      </w:rPr>
    </w:lvl>
    <w:lvl w:ilvl="8" w:tplc="6C46549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79394F"/>
    <w:multiLevelType w:val="hybridMultilevel"/>
    <w:tmpl w:val="BB703D12"/>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1165D66"/>
    <w:multiLevelType w:val="hybridMultilevel"/>
    <w:tmpl w:val="AD1C8AD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62E94DCA"/>
    <w:multiLevelType w:val="hybridMultilevel"/>
    <w:tmpl w:val="FB906192"/>
    <w:lvl w:ilvl="0" w:tplc="FFFFFFFF">
      <w:start w:val="1"/>
      <w:numFmt w:val="decimal"/>
      <w:lvlText w:val="%1."/>
      <w:lvlJc w:val="left"/>
      <w:pPr>
        <w:ind w:left="360" w:hanging="360"/>
      </w:p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66144774"/>
    <w:multiLevelType w:val="hybridMultilevel"/>
    <w:tmpl w:val="CEE6F0CE"/>
    <w:lvl w:ilvl="0" w:tplc="53A2F298">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EF0113"/>
    <w:multiLevelType w:val="hybridMultilevel"/>
    <w:tmpl w:val="AF54C028"/>
    <w:lvl w:ilvl="0" w:tplc="4F3E898E">
      <w:start w:val="1"/>
      <w:numFmt w:val="bullet"/>
      <w:lvlText w:val="§"/>
      <w:lvlJc w:val="left"/>
      <w:pPr>
        <w:tabs>
          <w:tab w:val="num" w:pos="720"/>
        </w:tabs>
        <w:ind w:left="720" w:hanging="360"/>
      </w:pPr>
      <w:rPr>
        <w:rFonts w:ascii="Wingdings" w:hAnsi="Wingdings" w:hint="default"/>
      </w:rPr>
    </w:lvl>
    <w:lvl w:ilvl="1" w:tplc="9F9810E6" w:tentative="1">
      <w:start w:val="1"/>
      <w:numFmt w:val="bullet"/>
      <w:lvlText w:val="§"/>
      <w:lvlJc w:val="left"/>
      <w:pPr>
        <w:tabs>
          <w:tab w:val="num" w:pos="1440"/>
        </w:tabs>
        <w:ind w:left="1440" w:hanging="360"/>
      </w:pPr>
      <w:rPr>
        <w:rFonts w:ascii="Wingdings" w:hAnsi="Wingdings" w:hint="default"/>
      </w:rPr>
    </w:lvl>
    <w:lvl w:ilvl="2" w:tplc="AEAA39D6" w:tentative="1">
      <w:start w:val="1"/>
      <w:numFmt w:val="bullet"/>
      <w:lvlText w:val="§"/>
      <w:lvlJc w:val="left"/>
      <w:pPr>
        <w:tabs>
          <w:tab w:val="num" w:pos="2160"/>
        </w:tabs>
        <w:ind w:left="2160" w:hanging="360"/>
      </w:pPr>
      <w:rPr>
        <w:rFonts w:ascii="Wingdings" w:hAnsi="Wingdings" w:hint="default"/>
      </w:rPr>
    </w:lvl>
    <w:lvl w:ilvl="3" w:tplc="3104E69E" w:tentative="1">
      <w:start w:val="1"/>
      <w:numFmt w:val="bullet"/>
      <w:lvlText w:val="§"/>
      <w:lvlJc w:val="left"/>
      <w:pPr>
        <w:tabs>
          <w:tab w:val="num" w:pos="2880"/>
        </w:tabs>
        <w:ind w:left="2880" w:hanging="360"/>
      </w:pPr>
      <w:rPr>
        <w:rFonts w:ascii="Wingdings" w:hAnsi="Wingdings" w:hint="default"/>
      </w:rPr>
    </w:lvl>
    <w:lvl w:ilvl="4" w:tplc="EE2813F6" w:tentative="1">
      <w:start w:val="1"/>
      <w:numFmt w:val="bullet"/>
      <w:lvlText w:val="§"/>
      <w:lvlJc w:val="left"/>
      <w:pPr>
        <w:tabs>
          <w:tab w:val="num" w:pos="3600"/>
        </w:tabs>
        <w:ind w:left="3600" w:hanging="360"/>
      </w:pPr>
      <w:rPr>
        <w:rFonts w:ascii="Wingdings" w:hAnsi="Wingdings" w:hint="default"/>
      </w:rPr>
    </w:lvl>
    <w:lvl w:ilvl="5" w:tplc="3E92D3C8" w:tentative="1">
      <w:start w:val="1"/>
      <w:numFmt w:val="bullet"/>
      <w:lvlText w:val="§"/>
      <w:lvlJc w:val="left"/>
      <w:pPr>
        <w:tabs>
          <w:tab w:val="num" w:pos="4320"/>
        </w:tabs>
        <w:ind w:left="4320" w:hanging="360"/>
      </w:pPr>
      <w:rPr>
        <w:rFonts w:ascii="Wingdings" w:hAnsi="Wingdings" w:hint="default"/>
      </w:rPr>
    </w:lvl>
    <w:lvl w:ilvl="6" w:tplc="197601EA" w:tentative="1">
      <w:start w:val="1"/>
      <w:numFmt w:val="bullet"/>
      <w:lvlText w:val="§"/>
      <w:lvlJc w:val="left"/>
      <w:pPr>
        <w:tabs>
          <w:tab w:val="num" w:pos="5040"/>
        </w:tabs>
        <w:ind w:left="5040" w:hanging="360"/>
      </w:pPr>
      <w:rPr>
        <w:rFonts w:ascii="Wingdings" w:hAnsi="Wingdings" w:hint="default"/>
      </w:rPr>
    </w:lvl>
    <w:lvl w:ilvl="7" w:tplc="DA78D138" w:tentative="1">
      <w:start w:val="1"/>
      <w:numFmt w:val="bullet"/>
      <w:lvlText w:val="§"/>
      <w:lvlJc w:val="left"/>
      <w:pPr>
        <w:tabs>
          <w:tab w:val="num" w:pos="5760"/>
        </w:tabs>
        <w:ind w:left="5760" w:hanging="360"/>
      </w:pPr>
      <w:rPr>
        <w:rFonts w:ascii="Wingdings" w:hAnsi="Wingdings" w:hint="default"/>
      </w:rPr>
    </w:lvl>
    <w:lvl w:ilvl="8" w:tplc="E17A8A6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DA0DEE"/>
    <w:multiLevelType w:val="hybridMultilevel"/>
    <w:tmpl w:val="5434A12A"/>
    <w:styleLink w:val="stlist"/>
    <w:lvl w:ilvl="0" w:tplc="E2A2FFA4">
      <w:start w:val="1"/>
      <w:numFmt w:val="decimal"/>
      <w:pStyle w:val="berschrift1"/>
      <w:lvlText w:val="%1"/>
      <w:lvlJc w:val="left"/>
      <w:pPr>
        <w:tabs>
          <w:tab w:val="num" w:pos="993"/>
        </w:tabs>
        <w:ind w:left="993" w:hanging="851"/>
      </w:pPr>
      <w:rPr>
        <w:rFonts w:hint="default"/>
      </w:rPr>
    </w:lvl>
    <w:lvl w:ilvl="1" w:tplc="E4EEFD16">
      <w:start w:val="1"/>
      <w:numFmt w:val="decimal"/>
      <w:pStyle w:val="berschrift2"/>
      <w:lvlText w:val="%1.%2"/>
      <w:lvlJc w:val="left"/>
      <w:pPr>
        <w:tabs>
          <w:tab w:val="num" w:pos="4111"/>
        </w:tabs>
        <w:ind w:left="4111" w:hanging="851"/>
      </w:pPr>
      <w:rPr>
        <w:rFonts w:hint="default"/>
      </w:rPr>
    </w:lvl>
    <w:lvl w:ilvl="2" w:tplc="01964BFA">
      <w:start w:val="1"/>
      <w:numFmt w:val="decimal"/>
      <w:pStyle w:val="berschrift3"/>
      <w:lvlText w:val="%1.%2.%3"/>
      <w:lvlJc w:val="left"/>
      <w:pPr>
        <w:tabs>
          <w:tab w:val="num" w:pos="851"/>
        </w:tabs>
        <w:ind w:left="851" w:hanging="851"/>
      </w:pPr>
      <w:rPr>
        <w:rFonts w:hint="default"/>
      </w:rPr>
    </w:lvl>
    <w:lvl w:ilvl="3" w:tplc="2E0C0938">
      <w:start w:val="1"/>
      <w:numFmt w:val="none"/>
      <w:lvlText w:val=""/>
      <w:lvlJc w:val="left"/>
      <w:pPr>
        <w:tabs>
          <w:tab w:val="num" w:pos="709"/>
        </w:tabs>
        <w:ind w:left="851" w:hanging="851"/>
      </w:pPr>
      <w:rPr>
        <w:rFonts w:hint="default"/>
      </w:rPr>
    </w:lvl>
    <w:lvl w:ilvl="4" w:tplc="10AC15CC">
      <w:start w:val="1"/>
      <w:numFmt w:val="none"/>
      <w:lvlText w:val=""/>
      <w:lvlJc w:val="left"/>
      <w:pPr>
        <w:tabs>
          <w:tab w:val="num" w:pos="709"/>
        </w:tabs>
        <w:ind w:left="851" w:hanging="851"/>
      </w:pPr>
      <w:rPr>
        <w:rFonts w:hint="default"/>
      </w:rPr>
    </w:lvl>
    <w:lvl w:ilvl="5" w:tplc="AEC8B5EE">
      <w:start w:val="1"/>
      <w:numFmt w:val="none"/>
      <w:lvlText w:val=""/>
      <w:lvlJc w:val="left"/>
      <w:pPr>
        <w:tabs>
          <w:tab w:val="num" w:pos="709"/>
        </w:tabs>
        <w:ind w:left="851" w:hanging="851"/>
      </w:pPr>
      <w:rPr>
        <w:rFonts w:hint="default"/>
      </w:rPr>
    </w:lvl>
    <w:lvl w:ilvl="6" w:tplc="1390D946">
      <w:start w:val="1"/>
      <w:numFmt w:val="none"/>
      <w:lvlText w:val=""/>
      <w:lvlJc w:val="left"/>
      <w:pPr>
        <w:tabs>
          <w:tab w:val="num" w:pos="709"/>
        </w:tabs>
        <w:ind w:left="851" w:hanging="851"/>
      </w:pPr>
      <w:rPr>
        <w:rFonts w:hint="default"/>
      </w:rPr>
    </w:lvl>
    <w:lvl w:ilvl="7" w:tplc="F16EC364">
      <w:start w:val="1"/>
      <w:numFmt w:val="none"/>
      <w:lvlText w:val=""/>
      <w:lvlJc w:val="left"/>
      <w:pPr>
        <w:tabs>
          <w:tab w:val="num" w:pos="709"/>
        </w:tabs>
        <w:ind w:left="851" w:hanging="851"/>
      </w:pPr>
      <w:rPr>
        <w:rFonts w:hint="default"/>
      </w:rPr>
    </w:lvl>
    <w:lvl w:ilvl="8" w:tplc="4888D55C">
      <w:start w:val="1"/>
      <w:numFmt w:val="none"/>
      <w:lvlText w:val=""/>
      <w:lvlJc w:val="left"/>
      <w:pPr>
        <w:tabs>
          <w:tab w:val="num" w:pos="709"/>
        </w:tabs>
        <w:ind w:left="851" w:hanging="851"/>
      </w:pPr>
      <w:rPr>
        <w:rFonts w:hint="default"/>
      </w:rPr>
    </w:lvl>
  </w:abstractNum>
  <w:abstractNum w:abstractNumId="30" w15:restartNumberingAfterBreak="0">
    <w:nsid w:val="69F11710"/>
    <w:multiLevelType w:val="hybridMultilevel"/>
    <w:tmpl w:val="CF1CE3D2"/>
    <w:lvl w:ilvl="0" w:tplc="08070005">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1" w15:restartNumberingAfterBreak="0">
    <w:nsid w:val="6B8511BD"/>
    <w:multiLevelType w:val="hybridMultilevel"/>
    <w:tmpl w:val="D50E34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5F5204"/>
    <w:multiLevelType w:val="hybridMultilevel"/>
    <w:tmpl w:val="6A48E48E"/>
    <w:lvl w:ilvl="0" w:tplc="BD7A67DC">
      <w:start w:val="1"/>
      <w:numFmt w:val="bullet"/>
      <w:lvlText w:val="§"/>
      <w:lvlJc w:val="left"/>
      <w:pPr>
        <w:tabs>
          <w:tab w:val="num" w:pos="720"/>
        </w:tabs>
        <w:ind w:left="720" w:hanging="360"/>
      </w:pPr>
      <w:rPr>
        <w:rFonts w:ascii="Wingdings" w:hAnsi="Wingdings" w:hint="default"/>
      </w:rPr>
    </w:lvl>
    <w:lvl w:ilvl="1" w:tplc="DAB4A4B0" w:tentative="1">
      <w:start w:val="1"/>
      <w:numFmt w:val="bullet"/>
      <w:lvlText w:val="§"/>
      <w:lvlJc w:val="left"/>
      <w:pPr>
        <w:tabs>
          <w:tab w:val="num" w:pos="1440"/>
        </w:tabs>
        <w:ind w:left="1440" w:hanging="360"/>
      </w:pPr>
      <w:rPr>
        <w:rFonts w:ascii="Wingdings" w:hAnsi="Wingdings" w:hint="default"/>
      </w:rPr>
    </w:lvl>
    <w:lvl w:ilvl="2" w:tplc="795411B0" w:tentative="1">
      <w:start w:val="1"/>
      <w:numFmt w:val="bullet"/>
      <w:lvlText w:val="§"/>
      <w:lvlJc w:val="left"/>
      <w:pPr>
        <w:tabs>
          <w:tab w:val="num" w:pos="2160"/>
        </w:tabs>
        <w:ind w:left="2160" w:hanging="360"/>
      </w:pPr>
      <w:rPr>
        <w:rFonts w:ascii="Wingdings" w:hAnsi="Wingdings" w:hint="default"/>
      </w:rPr>
    </w:lvl>
    <w:lvl w:ilvl="3" w:tplc="F7981E52" w:tentative="1">
      <w:start w:val="1"/>
      <w:numFmt w:val="bullet"/>
      <w:lvlText w:val="§"/>
      <w:lvlJc w:val="left"/>
      <w:pPr>
        <w:tabs>
          <w:tab w:val="num" w:pos="2880"/>
        </w:tabs>
        <w:ind w:left="2880" w:hanging="360"/>
      </w:pPr>
      <w:rPr>
        <w:rFonts w:ascii="Wingdings" w:hAnsi="Wingdings" w:hint="default"/>
      </w:rPr>
    </w:lvl>
    <w:lvl w:ilvl="4" w:tplc="7CBCB1D6" w:tentative="1">
      <w:start w:val="1"/>
      <w:numFmt w:val="bullet"/>
      <w:lvlText w:val="§"/>
      <w:lvlJc w:val="left"/>
      <w:pPr>
        <w:tabs>
          <w:tab w:val="num" w:pos="3600"/>
        </w:tabs>
        <w:ind w:left="3600" w:hanging="360"/>
      </w:pPr>
      <w:rPr>
        <w:rFonts w:ascii="Wingdings" w:hAnsi="Wingdings" w:hint="default"/>
      </w:rPr>
    </w:lvl>
    <w:lvl w:ilvl="5" w:tplc="D11835DE" w:tentative="1">
      <w:start w:val="1"/>
      <w:numFmt w:val="bullet"/>
      <w:lvlText w:val="§"/>
      <w:lvlJc w:val="left"/>
      <w:pPr>
        <w:tabs>
          <w:tab w:val="num" w:pos="4320"/>
        </w:tabs>
        <w:ind w:left="4320" w:hanging="360"/>
      </w:pPr>
      <w:rPr>
        <w:rFonts w:ascii="Wingdings" w:hAnsi="Wingdings" w:hint="default"/>
      </w:rPr>
    </w:lvl>
    <w:lvl w:ilvl="6" w:tplc="CE44B56E" w:tentative="1">
      <w:start w:val="1"/>
      <w:numFmt w:val="bullet"/>
      <w:lvlText w:val="§"/>
      <w:lvlJc w:val="left"/>
      <w:pPr>
        <w:tabs>
          <w:tab w:val="num" w:pos="5040"/>
        </w:tabs>
        <w:ind w:left="5040" w:hanging="360"/>
      </w:pPr>
      <w:rPr>
        <w:rFonts w:ascii="Wingdings" w:hAnsi="Wingdings" w:hint="default"/>
      </w:rPr>
    </w:lvl>
    <w:lvl w:ilvl="7" w:tplc="D60C3E88" w:tentative="1">
      <w:start w:val="1"/>
      <w:numFmt w:val="bullet"/>
      <w:lvlText w:val="§"/>
      <w:lvlJc w:val="left"/>
      <w:pPr>
        <w:tabs>
          <w:tab w:val="num" w:pos="5760"/>
        </w:tabs>
        <w:ind w:left="5760" w:hanging="360"/>
      </w:pPr>
      <w:rPr>
        <w:rFonts w:ascii="Wingdings" w:hAnsi="Wingdings" w:hint="default"/>
      </w:rPr>
    </w:lvl>
    <w:lvl w:ilvl="8" w:tplc="76F86B6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CF1EC9"/>
    <w:multiLevelType w:val="hybridMultilevel"/>
    <w:tmpl w:val="570E1050"/>
    <w:lvl w:ilvl="0" w:tplc="EBAE1520">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67602F"/>
    <w:multiLevelType w:val="hybridMultilevel"/>
    <w:tmpl w:val="6D920A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4731E2E"/>
    <w:multiLevelType w:val="hybridMultilevel"/>
    <w:tmpl w:val="F9BE7BDA"/>
    <w:styleLink w:val="stbullet"/>
    <w:lvl w:ilvl="0" w:tplc="4CBE6256">
      <w:start w:val="1"/>
      <w:numFmt w:val="bullet"/>
      <w:pStyle w:val="Aufzhlungszeichen"/>
      <w:lvlText w:val="▪"/>
      <w:lvlJc w:val="left"/>
      <w:pPr>
        <w:tabs>
          <w:tab w:val="num" w:pos="284"/>
        </w:tabs>
        <w:ind w:left="284" w:hanging="284"/>
      </w:pPr>
      <w:rPr>
        <w:rFonts w:ascii="Arial" w:hAnsi="Arial" w:hint="default"/>
        <w:color w:val="D71E2F" w:themeColor="text2"/>
      </w:rPr>
    </w:lvl>
    <w:lvl w:ilvl="1" w:tplc="D396974C">
      <w:start w:val="1"/>
      <w:numFmt w:val="none"/>
      <w:lvlText w:val=""/>
      <w:lvlJc w:val="left"/>
      <w:pPr>
        <w:ind w:left="284" w:hanging="284"/>
      </w:pPr>
      <w:rPr>
        <w:rFonts w:hint="default"/>
      </w:rPr>
    </w:lvl>
    <w:lvl w:ilvl="2" w:tplc="C13257A0">
      <w:start w:val="1"/>
      <w:numFmt w:val="none"/>
      <w:lvlText w:val=""/>
      <w:lvlJc w:val="left"/>
      <w:pPr>
        <w:ind w:left="284" w:hanging="284"/>
      </w:pPr>
      <w:rPr>
        <w:rFonts w:hint="default"/>
      </w:rPr>
    </w:lvl>
    <w:lvl w:ilvl="3" w:tplc="0C24392A">
      <w:start w:val="1"/>
      <w:numFmt w:val="none"/>
      <w:lvlText w:val=""/>
      <w:lvlJc w:val="left"/>
      <w:pPr>
        <w:ind w:left="284" w:hanging="284"/>
      </w:pPr>
      <w:rPr>
        <w:rFonts w:hint="default"/>
      </w:rPr>
    </w:lvl>
    <w:lvl w:ilvl="4" w:tplc="4FF0FF6E">
      <w:start w:val="1"/>
      <w:numFmt w:val="none"/>
      <w:lvlText w:val=""/>
      <w:lvlJc w:val="left"/>
      <w:pPr>
        <w:ind w:left="284" w:hanging="284"/>
      </w:pPr>
      <w:rPr>
        <w:rFonts w:hint="default"/>
      </w:rPr>
    </w:lvl>
    <w:lvl w:ilvl="5" w:tplc="B53A1BCC">
      <w:start w:val="1"/>
      <w:numFmt w:val="none"/>
      <w:lvlText w:val=""/>
      <w:lvlJc w:val="left"/>
      <w:pPr>
        <w:ind w:left="284" w:hanging="284"/>
      </w:pPr>
      <w:rPr>
        <w:rFonts w:hint="default"/>
      </w:rPr>
    </w:lvl>
    <w:lvl w:ilvl="6" w:tplc="CFA69EC0">
      <w:start w:val="1"/>
      <w:numFmt w:val="none"/>
      <w:lvlText w:val=""/>
      <w:lvlJc w:val="left"/>
      <w:pPr>
        <w:ind w:left="284" w:hanging="284"/>
      </w:pPr>
      <w:rPr>
        <w:rFonts w:hint="default"/>
      </w:rPr>
    </w:lvl>
    <w:lvl w:ilvl="7" w:tplc="C00AC03C">
      <w:start w:val="1"/>
      <w:numFmt w:val="none"/>
      <w:lvlText w:val=""/>
      <w:lvlJc w:val="left"/>
      <w:pPr>
        <w:ind w:left="284" w:hanging="284"/>
      </w:pPr>
      <w:rPr>
        <w:rFonts w:hint="default"/>
      </w:rPr>
    </w:lvl>
    <w:lvl w:ilvl="8" w:tplc="50E82B50">
      <w:start w:val="1"/>
      <w:numFmt w:val="none"/>
      <w:lvlText w:val=""/>
      <w:lvlJc w:val="left"/>
      <w:pPr>
        <w:ind w:left="284" w:hanging="284"/>
      </w:pPr>
      <w:rPr>
        <w:rFonts w:hint="default"/>
      </w:rPr>
    </w:lvl>
  </w:abstractNum>
  <w:abstractNum w:abstractNumId="36" w15:restartNumberingAfterBreak="0">
    <w:nsid w:val="747C062E"/>
    <w:multiLevelType w:val="hybridMultilevel"/>
    <w:tmpl w:val="98A2150A"/>
    <w:lvl w:ilvl="0" w:tplc="674C6C30">
      <w:start w:val="1"/>
      <w:numFmt w:val="bullet"/>
      <w:lvlText w:val="§"/>
      <w:lvlJc w:val="left"/>
      <w:pPr>
        <w:tabs>
          <w:tab w:val="num" w:pos="720"/>
        </w:tabs>
        <w:ind w:left="720" w:hanging="360"/>
      </w:pPr>
      <w:rPr>
        <w:rFonts w:ascii="Wingdings" w:hAnsi="Wingdings" w:hint="default"/>
      </w:rPr>
    </w:lvl>
    <w:lvl w:ilvl="1" w:tplc="C42417CA" w:tentative="1">
      <w:start w:val="1"/>
      <w:numFmt w:val="bullet"/>
      <w:lvlText w:val="§"/>
      <w:lvlJc w:val="left"/>
      <w:pPr>
        <w:tabs>
          <w:tab w:val="num" w:pos="1440"/>
        </w:tabs>
        <w:ind w:left="1440" w:hanging="360"/>
      </w:pPr>
      <w:rPr>
        <w:rFonts w:ascii="Wingdings" w:hAnsi="Wingdings" w:hint="default"/>
      </w:rPr>
    </w:lvl>
    <w:lvl w:ilvl="2" w:tplc="F53ED97E" w:tentative="1">
      <w:start w:val="1"/>
      <w:numFmt w:val="bullet"/>
      <w:lvlText w:val="§"/>
      <w:lvlJc w:val="left"/>
      <w:pPr>
        <w:tabs>
          <w:tab w:val="num" w:pos="2160"/>
        </w:tabs>
        <w:ind w:left="2160" w:hanging="360"/>
      </w:pPr>
      <w:rPr>
        <w:rFonts w:ascii="Wingdings" w:hAnsi="Wingdings" w:hint="default"/>
      </w:rPr>
    </w:lvl>
    <w:lvl w:ilvl="3" w:tplc="448884C8" w:tentative="1">
      <w:start w:val="1"/>
      <w:numFmt w:val="bullet"/>
      <w:lvlText w:val="§"/>
      <w:lvlJc w:val="left"/>
      <w:pPr>
        <w:tabs>
          <w:tab w:val="num" w:pos="2880"/>
        </w:tabs>
        <w:ind w:left="2880" w:hanging="360"/>
      </w:pPr>
      <w:rPr>
        <w:rFonts w:ascii="Wingdings" w:hAnsi="Wingdings" w:hint="default"/>
      </w:rPr>
    </w:lvl>
    <w:lvl w:ilvl="4" w:tplc="7B88AD9E" w:tentative="1">
      <w:start w:val="1"/>
      <w:numFmt w:val="bullet"/>
      <w:lvlText w:val="§"/>
      <w:lvlJc w:val="left"/>
      <w:pPr>
        <w:tabs>
          <w:tab w:val="num" w:pos="3600"/>
        </w:tabs>
        <w:ind w:left="3600" w:hanging="360"/>
      </w:pPr>
      <w:rPr>
        <w:rFonts w:ascii="Wingdings" w:hAnsi="Wingdings" w:hint="default"/>
      </w:rPr>
    </w:lvl>
    <w:lvl w:ilvl="5" w:tplc="2A7ACFF6" w:tentative="1">
      <w:start w:val="1"/>
      <w:numFmt w:val="bullet"/>
      <w:lvlText w:val="§"/>
      <w:lvlJc w:val="left"/>
      <w:pPr>
        <w:tabs>
          <w:tab w:val="num" w:pos="4320"/>
        </w:tabs>
        <w:ind w:left="4320" w:hanging="360"/>
      </w:pPr>
      <w:rPr>
        <w:rFonts w:ascii="Wingdings" w:hAnsi="Wingdings" w:hint="default"/>
      </w:rPr>
    </w:lvl>
    <w:lvl w:ilvl="6" w:tplc="D0B8A584" w:tentative="1">
      <w:start w:val="1"/>
      <w:numFmt w:val="bullet"/>
      <w:lvlText w:val="§"/>
      <w:lvlJc w:val="left"/>
      <w:pPr>
        <w:tabs>
          <w:tab w:val="num" w:pos="5040"/>
        </w:tabs>
        <w:ind w:left="5040" w:hanging="360"/>
      </w:pPr>
      <w:rPr>
        <w:rFonts w:ascii="Wingdings" w:hAnsi="Wingdings" w:hint="default"/>
      </w:rPr>
    </w:lvl>
    <w:lvl w:ilvl="7" w:tplc="2C9845E8" w:tentative="1">
      <w:start w:val="1"/>
      <w:numFmt w:val="bullet"/>
      <w:lvlText w:val="§"/>
      <w:lvlJc w:val="left"/>
      <w:pPr>
        <w:tabs>
          <w:tab w:val="num" w:pos="5760"/>
        </w:tabs>
        <w:ind w:left="5760" w:hanging="360"/>
      </w:pPr>
      <w:rPr>
        <w:rFonts w:ascii="Wingdings" w:hAnsi="Wingdings" w:hint="default"/>
      </w:rPr>
    </w:lvl>
    <w:lvl w:ilvl="8" w:tplc="5FC207A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83220F"/>
    <w:multiLevelType w:val="multilevel"/>
    <w:tmpl w:val="C3AE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D87CC5"/>
    <w:multiLevelType w:val="hybridMultilevel"/>
    <w:tmpl w:val="CDA25E48"/>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B36086A"/>
    <w:multiLevelType w:val="hybridMultilevel"/>
    <w:tmpl w:val="F3F467AA"/>
    <w:lvl w:ilvl="0" w:tplc="B994FB06">
      <w:start w:val="1"/>
      <w:numFmt w:val="bullet"/>
      <w:lvlText w:val=""/>
      <w:lvlJc w:val="left"/>
      <w:pPr>
        <w:tabs>
          <w:tab w:val="num" w:pos="720"/>
        </w:tabs>
        <w:ind w:left="720" w:hanging="360"/>
      </w:pPr>
      <w:rPr>
        <w:rFonts w:ascii="Symbol" w:hAnsi="Symbol" w:hint="default"/>
        <w:sz w:val="20"/>
      </w:rPr>
    </w:lvl>
    <w:lvl w:ilvl="1" w:tplc="A5702D82" w:tentative="1">
      <w:start w:val="1"/>
      <w:numFmt w:val="bullet"/>
      <w:lvlText w:val="o"/>
      <w:lvlJc w:val="left"/>
      <w:pPr>
        <w:tabs>
          <w:tab w:val="num" w:pos="1440"/>
        </w:tabs>
        <w:ind w:left="1440" w:hanging="360"/>
      </w:pPr>
      <w:rPr>
        <w:rFonts w:ascii="Courier New" w:hAnsi="Courier New" w:hint="default"/>
        <w:sz w:val="20"/>
      </w:rPr>
    </w:lvl>
    <w:lvl w:ilvl="2" w:tplc="562E95AE" w:tentative="1">
      <w:start w:val="1"/>
      <w:numFmt w:val="bullet"/>
      <w:lvlText w:val=""/>
      <w:lvlJc w:val="left"/>
      <w:pPr>
        <w:tabs>
          <w:tab w:val="num" w:pos="2160"/>
        </w:tabs>
        <w:ind w:left="2160" w:hanging="360"/>
      </w:pPr>
      <w:rPr>
        <w:rFonts w:ascii="Wingdings" w:hAnsi="Wingdings" w:hint="default"/>
        <w:sz w:val="20"/>
      </w:rPr>
    </w:lvl>
    <w:lvl w:ilvl="3" w:tplc="D8048DC8" w:tentative="1">
      <w:start w:val="1"/>
      <w:numFmt w:val="bullet"/>
      <w:lvlText w:val=""/>
      <w:lvlJc w:val="left"/>
      <w:pPr>
        <w:tabs>
          <w:tab w:val="num" w:pos="2880"/>
        </w:tabs>
        <w:ind w:left="2880" w:hanging="360"/>
      </w:pPr>
      <w:rPr>
        <w:rFonts w:ascii="Wingdings" w:hAnsi="Wingdings" w:hint="default"/>
        <w:sz w:val="20"/>
      </w:rPr>
    </w:lvl>
    <w:lvl w:ilvl="4" w:tplc="C6401C70" w:tentative="1">
      <w:start w:val="1"/>
      <w:numFmt w:val="bullet"/>
      <w:lvlText w:val=""/>
      <w:lvlJc w:val="left"/>
      <w:pPr>
        <w:tabs>
          <w:tab w:val="num" w:pos="3600"/>
        </w:tabs>
        <w:ind w:left="3600" w:hanging="360"/>
      </w:pPr>
      <w:rPr>
        <w:rFonts w:ascii="Wingdings" w:hAnsi="Wingdings" w:hint="default"/>
        <w:sz w:val="20"/>
      </w:rPr>
    </w:lvl>
    <w:lvl w:ilvl="5" w:tplc="6582C028" w:tentative="1">
      <w:start w:val="1"/>
      <w:numFmt w:val="bullet"/>
      <w:lvlText w:val=""/>
      <w:lvlJc w:val="left"/>
      <w:pPr>
        <w:tabs>
          <w:tab w:val="num" w:pos="4320"/>
        </w:tabs>
        <w:ind w:left="4320" w:hanging="360"/>
      </w:pPr>
      <w:rPr>
        <w:rFonts w:ascii="Wingdings" w:hAnsi="Wingdings" w:hint="default"/>
        <w:sz w:val="20"/>
      </w:rPr>
    </w:lvl>
    <w:lvl w:ilvl="6" w:tplc="3B50C43A" w:tentative="1">
      <w:start w:val="1"/>
      <w:numFmt w:val="bullet"/>
      <w:lvlText w:val=""/>
      <w:lvlJc w:val="left"/>
      <w:pPr>
        <w:tabs>
          <w:tab w:val="num" w:pos="5040"/>
        </w:tabs>
        <w:ind w:left="5040" w:hanging="360"/>
      </w:pPr>
      <w:rPr>
        <w:rFonts w:ascii="Wingdings" w:hAnsi="Wingdings" w:hint="default"/>
        <w:sz w:val="20"/>
      </w:rPr>
    </w:lvl>
    <w:lvl w:ilvl="7" w:tplc="8F8A264A" w:tentative="1">
      <w:start w:val="1"/>
      <w:numFmt w:val="bullet"/>
      <w:lvlText w:val=""/>
      <w:lvlJc w:val="left"/>
      <w:pPr>
        <w:tabs>
          <w:tab w:val="num" w:pos="5760"/>
        </w:tabs>
        <w:ind w:left="5760" w:hanging="360"/>
      </w:pPr>
      <w:rPr>
        <w:rFonts w:ascii="Wingdings" w:hAnsi="Wingdings" w:hint="default"/>
        <w:sz w:val="20"/>
      </w:rPr>
    </w:lvl>
    <w:lvl w:ilvl="8" w:tplc="4BA41F70"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1932D7"/>
    <w:multiLevelType w:val="hybridMultilevel"/>
    <w:tmpl w:val="40DA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F652992"/>
    <w:multiLevelType w:val="hybridMultilevel"/>
    <w:tmpl w:val="26423720"/>
    <w:lvl w:ilvl="0" w:tplc="741009D2">
      <w:start w:val="1"/>
      <w:numFmt w:val="bullet"/>
      <w:lvlText w:val=""/>
      <w:lvlJc w:val="left"/>
      <w:pPr>
        <w:tabs>
          <w:tab w:val="num" w:pos="720"/>
        </w:tabs>
        <w:ind w:left="720" w:hanging="360"/>
      </w:pPr>
      <w:rPr>
        <w:rFonts w:ascii="Symbol" w:hAnsi="Symbol" w:hint="default"/>
        <w:sz w:val="20"/>
      </w:rPr>
    </w:lvl>
    <w:lvl w:ilvl="1" w:tplc="FF448AAE" w:tentative="1">
      <w:start w:val="1"/>
      <w:numFmt w:val="bullet"/>
      <w:lvlText w:val="o"/>
      <w:lvlJc w:val="left"/>
      <w:pPr>
        <w:tabs>
          <w:tab w:val="num" w:pos="1440"/>
        </w:tabs>
        <w:ind w:left="1440" w:hanging="360"/>
      </w:pPr>
      <w:rPr>
        <w:rFonts w:ascii="Courier New" w:hAnsi="Courier New" w:hint="default"/>
        <w:sz w:val="20"/>
      </w:rPr>
    </w:lvl>
    <w:lvl w:ilvl="2" w:tplc="BDD6762A" w:tentative="1">
      <w:start w:val="1"/>
      <w:numFmt w:val="bullet"/>
      <w:lvlText w:val=""/>
      <w:lvlJc w:val="left"/>
      <w:pPr>
        <w:tabs>
          <w:tab w:val="num" w:pos="2160"/>
        </w:tabs>
        <w:ind w:left="2160" w:hanging="360"/>
      </w:pPr>
      <w:rPr>
        <w:rFonts w:ascii="Wingdings" w:hAnsi="Wingdings" w:hint="default"/>
        <w:sz w:val="20"/>
      </w:rPr>
    </w:lvl>
    <w:lvl w:ilvl="3" w:tplc="CCB00BAC" w:tentative="1">
      <w:start w:val="1"/>
      <w:numFmt w:val="bullet"/>
      <w:lvlText w:val=""/>
      <w:lvlJc w:val="left"/>
      <w:pPr>
        <w:tabs>
          <w:tab w:val="num" w:pos="2880"/>
        </w:tabs>
        <w:ind w:left="2880" w:hanging="360"/>
      </w:pPr>
      <w:rPr>
        <w:rFonts w:ascii="Wingdings" w:hAnsi="Wingdings" w:hint="default"/>
        <w:sz w:val="20"/>
      </w:rPr>
    </w:lvl>
    <w:lvl w:ilvl="4" w:tplc="1026EC24" w:tentative="1">
      <w:start w:val="1"/>
      <w:numFmt w:val="bullet"/>
      <w:lvlText w:val=""/>
      <w:lvlJc w:val="left"/>
      <w:pPr>
        <w:tabs>
          <w:tab w:val="num" w:pos="3600"/>
        </w:tabs>
        <w:ind w:left="3600" w:hanging="360"/>
      </w:pPr>
      <w:rPr>
        <w:rFonts w:ascii="Wingdings" w:hAnsi="Wingdings" w:hint="default"/>
        <w:sz w:val="20"/>
      </w:rPr>
    </w:lvl>
    <w:lvl w:ilvl="5" w:tplc="D34EFBF8" w:tentative="1">
      <w:start w:val="1"/>
      <w:numFmt w:val="bullet"/>
      <w:lvlText w:val=""/>
      <w:lvlJc w:val="left"/>
      <w:pPr>
        <w:tabs>
          <w:tab w:val="num" w:pos="4320"/>
        </w:tabs>
        <w:ind w:left="4320" w:hanging="360"/>
      </w:pPr>
      <w:rPr>
        <w:rFonts w:ascii="Wingdings" w:hAnsi="Wingdings" w:hint="default"/>
        <w:sz w:val="20"/>
      </w:rPr>
    </w:lvl>
    <w:lvl w:ilvl="6" w:tplc="F01615F0" w:tentative="1">
      <w:start w:val="1"/>
      <w:numFmt w:val="bullet"/>
      <w:lvlText w:val=""/>
      <w:lvlJc w:val="left"/>
      <w:pPr>
        <w:tabs>
          <w:tab w:val="num" w:pos="5040"/>
        </w:tabs>
        <w:ind w:left="5040" w:hanging="360"/>
      </w:pPr>
      <w:rPr>
        <w:rFonts w:ascii="Wingdings" w:hAnsi="Wingdings" w:hint="default"/>
        <w:sz w:val="20"/>
      </w:rPr>
    </w:lvl>
    <w:lvl w:ilvl="7" w:tplc="F0A475F8" w:tentative="1">
      <w:start w:val="1"/>
      <w:numFmt w:val="bullet"/>
      <w:lvlText w:val=""/>
      <w:lvlJc w:val="left"/>
      <w:pPr>
        <w:tabs>
          <w:tab w:val="num" w:pos="5760"/>
        </w:tabs>
        <w:ind w:left="5760" w:hanging="360"/>
      </w:pPr>
      <w:rPr>
        <w:rFonts w:ascii="Wingdings" w:hAnsi="Wingdings" w:hint="default"/>
        <w:sz w:val="20"/>
      </w:rPr>
    </w:lvl>
    <w:lvl w:ilvl="8" w:tplc="36C47C7C"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9"/>
  </w:num>
  <w:num w:numId="3">
    <w:abstractNumId w:val="13"/>
  </w:num>
  <w:num w:numId="4">
    <w:abstractNumId w:val="9"/>
    <w:lvlOverride w:ilvl="0">
      <w:lvl w:ilvl="0" w:tplc="CC1CE666">
        <w:start w:val="1"/>
        <w:numFmt w:val="decimal"/>
        <w:pStyle w:val="berschrift1"/>
        <w:lvlText w:val="%1"/>
        <w:lvlJc w:val="left"/>
        <w:pPr>
          <w:tabs>
            <w:tab w:val="num" w:pos="993"/>
          </w:tabs>
          <w:ind w:left="993" w:hanging="851"/>
        </w:pPr>
        <w:rPr>
          <w:rFonts w:hint="default"/>
        </w:rPr>
      </w:lvl>
    </w:lvlOverride>
    <w:lvlOverride w:ilvl="1">
      <w:lvl w:ilvl="1" w:tplc="886C1744">
        <w:start w:val="1"/>
        <w:numFmt w:val="decimal"/>
        <w:pStyle w:val="berschrift2"/>
        <w:lvlText w:val="%1.%2"/>
        <w:lvlJc w:val="left"/>
        <w:pPr>
          <w:tabs>
            <w:tab w:val="num" w:pos="4111"/>
          </w:tabs>
          <w:ind w:left="4111" w:hanging="851"/>
        </w:pPr>
        <w:rPr>
          <w:rFonts w:hint="default"/>
        </w:rPr>
      </w:lvl>
    </w:lvlOverride>
    <w:lvlOverride w:ilvl="2">
      <w:lvl w:ilvl="2" w:tplc="0A604576">
        <w:start w:val="1"/>
        <w:numFmt w:val="decimal"/>
        <w:pStyle w:val="berschrift3"/>
        <w:lvlText w:val="%1.%2.%3"/>
        <w:lvlJc w:val="left"/>
        <w:pPr>
          <w:tabs>
            <w:tab w:val="num" w:pos="851"/>
          </w:tabs>
          <w:ind w:left="851" w:hanging="851"/>
        </w:pPr>
        <w:rPr>
          <w:rFonts w:hint="default"/>
        </w:rPr>
      </w:lvl>
    </w:lvlOverride>
    <w:lvlOverride w:ilvl="3">
      <w:lvl w:ilvl="3" w:tplc="1AE89272">
        <w:start w:val="1"/>
        <w:numFmt w:val="none"/>
        <w:lvlText w:val=""/>
        <w:lvlJc w:val="left"/>
        <w:pPr>
          <w:tabs>
            <w:tab w:val="num" w:pos="709"/>
          </w:tabs>
          <w:ind w:left="851" w:hanging="851"/>
        </w:pPr>
        <w:rPr>
          <w:rFonts w:hint="default"/>
        </w:rPr>
      </w:lvl>
    </w:lvlOverride>
    <w:lvlOverride w:ilvl="4">
      <w:lvl w:ilvl="4" w:tplc="98B25852">
        <w:start w:val="1"/>
        <w:numFmt w:val="none"/>
        <w:lvlText w:val=""/>
        <w:lvlJc w:val="left"/>
        <w:pPr>
          <w:tabs>
            <w:tab w:val="num" w:pos="709"/>
          </w:tabs>
          <w:ind w:left="851" w:hanging="851"/>
        </w:pPr>
        <w:rPr>
          <w:rFonts w:hint="default"/>
        </w:rPr>
      </w:lvl>
    </w:lvlOverride>
    <w:lvlOverride w:ilvl="5">
      <w:lvl w:ilvl="5" w:tplc="B2E8245A">
        <w:start w:val="1"/>
        <w:numFmt w:val="none"/>
        <w:lvlText w:val=""/>
        <w:lvlJc w:val="left"/>
        <w:pPr>
          <w:tabs>
            <w:tab w:val="num" w:pos="709"/>
          </w:tabs>
          <w:ind w:left="851" w:hanging="851"/>
        </w:pPr>
        <w:rPr>
          <w:rFonts w:hint="default"/>
        </w:rPr>
      </w:lvl>
    </w:lvlOverride>
    <w:lvlOverride w:ilvl="6">
      <w:lvl w:ilvl="6" w:tplc="FBC206E4">
        <w:start w:val="1"/>
        <w:numFmt w:val="none"/>
        <w:lvlText w:val=""/>
        <w:lvlJc w:val="left"/>
        <w:pPr>
          <w:tabs>
            <w:tab w:val="num" w:pos="709"/>
          </w:tabs>
          <w:ind w:left="851" w:hanging="851"/>
        </w:pPr>
        <w:rPr>
          <w:rFonts w:hint="default"/>
        </w:rPr>
      </w:lvl>
    </w:lvlOverride>
    <w:lvlOverride w:ilvl="7">
      <w:lvl w:ilvl="7" w:tplc="C7D279E8">
        <w:start w:val="1"/>
        <w:numFmt w:val="none"/>
        <w:lvlText w:val=""/>
        <w:lvlJc w:val="left"/>
        <w:pPr>
          <w:tabs>
            <w:tab w:val="num" w:pos="709"/>
          </w:tabs>
          <w:ind w:left="851" w:hanging="851"/>
        </w:pPr>
        <w:rPr>
          <w:rFonts w:hint="default"/>
        </w:rPr>
      </w:lvl>
    </w:lvlOverride>
    <w:lvlOverride w:ilvl="8">
      <w:lvl w:ilvl="8" w:tplc="1794CF06">
        <w:start w:val="1"/>
        <w:numFmt w:val="none"/>
        <w:lvlText w:val=""/>
        <w:lvlJc w:val="left"/>
        <w:pPr>
          <w:tabs>
            <w:tab w:val="num" w:pos="709"/>
          </w:tabs>
          <w:ind w:left="851" w:hanging="851"/>
        </w:pPr>
        <w:rPr>
          <w:rFonts w:hint="default"/>
        </w:rPr>
      </w:lvl>
    </w:lvlOverride>
  </w:num>
  <w:num w:numId="5">
    <w:abstractNumId w:val="12"/>
  </w:num>
  <w:num w:numId="6">
    <w:abstractNumId w:val="2"/>
  </w:num>
  <w:num w:numId="7">
    <w:abstractNumId w:val="31"/>
  </w:num>
  <w:num w:numId="8">
    <w:abstractNumId w:val="15"/>
  </w:num>
  <w:num w:numId="9">
    <w:abstractNumId w:val="25"/>
  </w:num>
  <w:num w:numId="10">
    <w:abstractNumId w:val="3"/>
  </w:num>
  <w:num w:numId="11">
    <w:abstractNumId w:val="21"/>
  </w:num>
  <w:num w:numId="12">
    <w:abstractNumId w:val="39"/>
  </w:num>
  <w:num w:numId="13">
    <w:abstractNumId w:val="41"/>
  </w:num>
  <w:num w:numId="14">
    <w:abstractNumId w:val="10"/>
  </w:num>
  <w:num w:numId="15">
    <w:abstractNumId w:val="20"/>
  </w:num>
  <w:num w:numId="16">
    <w:abstractNumId w:val="17"/>
  </w:num>
  <w:num w:numId="17">
    <w:abstractNumId w:val="26"/>
  </w:num>
  <w:num w:numId="18">
    <w:abstractNumId w:val="30"/>
  </w:num>
  <w:num w:numId="19">
    <w:abstractNumId w:val="14"/>
  </w:num>
  <w:num w:numId="20">
    <w:abstractNumId w:val="9"/>
    <w:lvlOverride w:ilvl="0">
      <w:lvl w:ilvl="0" w:tplc="CC1CE666">
        <w:start w:val="1"/>
        <w:numFmt w:val="decimal"/>
        <w:pStyle w:val="berschrift1"/>
        <w:lvlText w:val="%1"/>
        <w:lvlJc w:val="left"/>
        <w:pPr>
          <w:tabs>
            <w:tab w:val="num" w:pos="993"/>
          </w:tabs>
          <w:ind w:left="993" w:hanging="851"/>
        </w:pPr>
        <w:rPr>
          <w:rFonts w:hint="default"/>
        </w:rPr>
      </w:lvl>
    </w:lvlOverride>
    <w:lvlOverride w:ilvl="1">
      <w:lvl w:ilvl="1" w:tplc="886C1744">
        <w:start w:val="1"/>
        <w:numFmt w:val="decimal"/>
        <w:pStyle w:val="berschrift2"/>
        <w:lvlText w:val="%1.%2"/>
        <w:lvlJc w:val="left"/>
        <w:pPr>
          <w:tabs>
            <w:tab w:val="num" w:pos="4111"/>
          </w:tabs>
          <w:ind w:left="4111" w:hanging="851"/>
        </w:pPr>
        <w:rPr>
          <w:rFonts w:hint="default"/>
        </w:rPr>
      </w:lvl>
    </w:lvlOverride>
    <w:lvlOverride w:ilvl="2">
      <w:lvl w:ilvl="2" w:tplc="0A604576">
        <w:start w:val="1"/>
        <w:numFmt w:val="decimal"/>
        <w:pStyle w:val="berschrift3"/>
        <w:lvlText w:val="%1.%2.%3"/>
        <w:lvlJc w:val="left"/>
        <w:pPr>
          <w:tabs>
            <w:tab w:val="num" w:pos="851"/>
          </w:tabs>
          <w:ind w:left="851" w:hanging="851"/>
        </w:pPr>
        <w:rPr>
          <w:rFonts w:hint="default"/>
        </w:rPr>
      </w:lvl>
    </w:lvlOverride>
    <w:lvlOverride w:ilvl="3">
      <w:lvl w:ilvl="3" w:tplc="1AE89272">
        <w:start w:val="1"/>
        <w:numFmt w:val="none"/>
        <w:lvlText w:val=""/>
        <w:lvlJc w:val="left"/>
        <w:pPr>
          <w:tabs>
            <w:tab w:val="num" w:pos="709"/>
          </w:tabs>
          <w:ind w:left="851" w:hanging="851"/>
        </w:pPr>
        <w:rPr>
          <w:rFonts w:hint="default"/>
        </w:rPr>
      </w:lvl>
    </w:lvlOverride>
    <w:lvlOverride w:ilvl="4">
      <w:lvl w:ilvl="4" w:tplc="98B25852">
        <w:start w:val="1"/>
        <w:numFmt w:val="none"/>
        <w:lvlText w:val=""/>
        <w:lvlJc w:val="left"/>
        <w:pPr>
          <w:tabs>
            <w:tab w:val="num" w:pos="709"/>
          </w:tabs>
          <w:ind w:left="851" w:hanging="851"/>
        </w:pPr>
        <w:rPr>
          <w:rFonts w:hint="default"/>
        </w:rPr>
      </w:lvl>
    </w:lvlOverride>
    <w:lvlOverride w:ilvl="5">
      <w:lvl w:ilvl="5" w:tplc="B2E8245A">
        <w:start w:val="1"/>
        <w:numFmt w:val="none"/>
        <w:lvlText w:val=""/>
        <w:lvlJc w:val="left"/>
        <w:pPr>
          <w:tabs>
            <w:tab w:val="num" w:pos="709"/>
          </w:tabs>
          <w:ind w:left="851" w:hanging="851"/>
        </w:pPr>
        <w:rPr>
          <w:rFonts w:hint="default"/>
        </w:rPr>
      </w:lvl>
    </w:lvlOverride>
    <w:lvlOverride w:ilvl="6">
      <w:lvl w:ilvl="6" w:tplc="FBC206E4">
        <w:start w:val="1"/>
        <w:numFmt w:val="none"/>
        <w:lvlText w:val=""/>
        <w:lvlJc w:val="left"/>
        <w:pPr>
          <w:tabs>
            <w:tab w:val="num" w:pos="709"/>
          </w:tabs>
          <w:ind w:left="851" w:hanging="851"/>
        </w:pPr>
        <w:rPr>
          <w:rFonts w:hint="default"/>
        </w:rPr>
      </w:lvl>
    </w:lvlOverride>
    <w:lvlOverride w:ilvl="7">
      <w:lvl w:ilvl="7" w:tplc="C7D279E8">
        <w:start w:val="1"/>
        <w:numFmt w:val="none"/>
        <w:lvlText w:val=""/>
        <w:lvlJc w:val="left"/>
        <w:pPr>
          <w:tabs>
            <w:tab w:val="num" w:pos="709"/>
          </w:tabs>
          <w:ind w:left="851" w:hanging="851"/>
        </w:pPr>
        <w:rPr>
          <w:rFonts w:hint="default"/>
        </w:rPr>
      </w:lvl>
    </w:lvlOverride>
    <w:lvlOverride w:ilvl="8">
      <w:lvl w:ilvl="8" w:tplc="1794CF06">
        <w:start w:val="1"/>
        <w:numFmt w:val="none"/>
        <w:lvlText w:val=""/>
        <w:lvlJc w:val="left"/>
        <w:pPr>
          <w:tabs>
            <w:tab w:val="num" w:pos="709"/>
          </w:tabs>
          <w:ind w:left="851" w:hanging="851"/>
        </w:pPr>
        <w:rPr>
          <w:rFonts w:hint="default"/>
        </w:rPr>
      </w:lvl>
    </w:lvlOverride>
  </w:num>
  <w:num w:numId="21">
    <w:abstractNumId w:val="19"/>
  </w:num>
  <w:num w:numId="22">
    <w:abstractNumId w:val="9"/>
    <w:lvlOverride w:ilvl="0">
      <w:lvl w:ilvl="0" w:tplc="CC1CE666">
        <w:start w:val="1"/>
        <w:numFmt w:val="decimal"/>
        <w:pStyle w:val="berschrift1"/>
        <w:lvlText w:val="%1"/>
        <w:lvlJc w:val="left"/>
        <w:pPr>
          <w:tabs>
            <w:tab w:val="num" w:pos="993"/>
          </w:tabs>
          <w:ind w:left="993" w:hanging="851"/>
        </w:pPr>
        <w:rPr>
          <w:rFonts w:hint="default"/>
        </w:rPr>
      </w:lvl>
    </w:lvlOverride>
    <w:lvlOverride w:ilvl="1">
      <w:lvl w:ilvl="1" w:tplc="886C1744">
        <w:start w:val="1"/>
        <w:numFmt w:val="decimal"/>
        <w:pStyle w:val="berschrift2"/>
        <w:lvlText w:val="%1.%2"/>
        <w:lvlJc w:val="left"/>
        <w:pPr>
          <w:tabs>
            <w:tab w:val="num" w:pos="4111"/>
          </w:tabs>
          <w:ind w:left="4111" w:hanging="851"/>
        </w:pPr>
        <w:rPr>
          <w:rFonts w:hint="default"/>
        </w:rPr>
      </w:lvl>
    </w:lvlOverride>
    <w:lvlOverride w:ilvl="2">
      <w:lvl w:ilvl="2" w:tplc="0A604576">
        <w:start w:val="1"/>
        <w:numFmt w:val="decimal"/>
        <w:pStyle w:val="berschrift3"/>
        <w:lvlText w:val="%1.%2.%3"/>
        <w:lvlJc w:val="left"/>
        <w:pPr>
          <w:tabs>
            <w:tab w:val="num" w:pos="851"/>
          </w:tabs>
          <w:ind w:left="851" w:hanging="851"/>
        </w:pPr>
        <w:rPr>
          <w:rFonts w:hint="default"/>
        </w:rPr>
      </w:lvl>
    </w:lvlOverride>
    <w:lvlOverride w:ilvl="3">
      <w:lvl w:ilvl="3" w:tplc="1AE89272">
        <w:start w:val="1"/>
        <w:numFmt w:val="none"/>
        <w:lvlText w:val=""/>
        <w:lvlJc w:val="left"/>
        <w:pPr>
          <w:tabs>
            <w:tab w:val="num" w:pos="709"/>
          </w:tabs>
          <w:ind w:left="851" w:hanging="851"/>
        </w:pPr>
        <w:rPr>
          <w:rFonts w:hint="default"/>
        </w:rPr>
      </w:lvl>
    </w:lvlOverride>
    <w:lvlOverride w:ilvl="4">
      <w:lvl w:ilvl="4" w:tplc="98B25852">
        <w:start w:val="1"/>
        <w:numFmt w:val="none"/>
        <w:lvlText w:val=""/>
        <w:lvlJc w:val="left"/>
        <w:pPr>
          <w:tabs>
            <w:tab w:val="num" w:pos="709"/>
          </w:tabs>
          <w:ind w:left="851" w:hanging="851"/>
        </w:pPr>
        <w:rPr>
          <w:rFonts w:hint="default"/>
        </w:rPr>
      </w:lvl>
    </w:lvlOverride>
    <w:lvlOverride w:ilvl="5">
      <w:lvl w:ilvl="5" w:tplc="B2E8245A">
        <w:start w:val="1"/>
        <w:numFmt w:val="none"/>
        <w:lvlText w:val=""/>
        <w:lvlJc w:val="left"/>
        <w:pPr>
          <w:tabs>
            <w:tab w:val="num" w:pos="709"/>
          </w:tabs>
          <w:ind w:left="851" w:hanging="851"/>
        </w:pPr>
        <w:rPr>
          <w:rFonts w:hint="default"/>
        </w:rPr>
      </w:lvl>
    </w:lvlOverride>
    <w:lvlOverride w:ilvl="6">
      <w:lvl w:ilvl="6" w:tplc="FBC206E4">
        <w:start w:val="1"/>
        <w:numFmt w:val="none"/>
        <w:lvlText w:val=""/>
        <w:lvlJc w:val="left"/>
        <w:pPr>
          <w:tabs>
            <w:tab w:val="num" w:pos="709"/>
          </w:tabs>
          <w:ind w:left="851" w:hanging="851"/>
        </w:pPr>
        <w:rPr>
          <w:rFonts w:hint="default"/>
        </w:rPr>
      </w:lvl>
    </w:lvlOverride>
    <w:lvlOverride w:ilvl="7">
      <w:lvl w:ilvl="7" w:tplc="C7D279E8">
        <w:start w:val="1"/>
        <w:numFmt w:val="none"/>
        <w:lvlText w:val=""/>
        <w:lvlJc w:val="left"/>
        <w:pPr>
          <w:tabs>
            <w:tab w:val="num" w:pos="709"/>
          </w:tabs>
          <w:ind w:left="851" w:hanging="851"/>
        </w:pPr>
        <w:rPr>
          <w:rFonts w:hint="default"/>
        </w:rPr>
      </w:lvl>
    </w:lvlOverride>
    <w:lvlOverride w:ilvl="8">
      <w:lvl w:ilvl="8" w:tplc="1794CF06">
        <w:start w:val="1"/>
        <w:numFmt w:val="none"/>
        <w:lvlText w:val=""/>
        <w:lvlJc w:val="left"/>
        <w:pPr>
          <w:tabs>
            <w:tab w:val="num" w:pos="709"/>
          </w:tabs>
          <w:ind w:left="851" w:hanging="851"/>
        </w:pPr>
        <w:rPr>
          <w:rFonts w:hint="default"/>
        </w:rPr>
      </w:lvl>
    </w:lvlOverride>
  </w:num>
  <w:num w:numId="23">
    <w:abstractNumId w:val="9"/>
    <w:lvlOverride w:ilvl="0">
      <w:lvl w:ilvl="0" w:tplc="CC1CE666">
        <w:start w:val="1"/>
        <w:numFmt w:val="decimal"/>
        <w:pStyle w:val="berschrift1"/>
        <w:lvlText w:val="%1"/>
        <w:lvlJc w:val="left"/>
        <w:pPr>
          <w:tabs>
            <w:tab w:val="num" w:pos="993"/>
          </w:tabs>
          <w:ind w:left="993" w:hanging="851"/>
        </w:pPr>
        <w:rPr>
          <w:rFonts w:hint="default"/>
        </w:rPr>
      </w:lvl>
    </w:lvlOverride>
    <w:lvlOverride w:ilvl="1">
      <w:lvl w:ilvl="1" w:tplc="886C1744">
        <w:start w:val="1"/>
        <w:numFmt w:val="decimal"/>
        <w:pStyle w:val="berschrift2"/>
        <w:lvlText w:val="%1.%2"/>
        <w:lvlJc w:val="left"/>
        <w:pPr>
          <w:tabs>
            <w:tab w:val="num" w:pos="4111"/>
          </w:tabs>
          <w:ind w:left="4111" w:hanging="851"/>
        </w:pPr>
        <w:rPr>
          <w:rFonts w:hint="default"/>
        </w:rPr>
      </w:lvl>
    </w:lvlOverride>
    <w:lvlOverride w:ilvl="2">
      <w:lvl w:ilvl="2" w:tplc="0A604576">
        <w:start w:val="1"/>
        <w:numFmt w:val="decimal"/>
        <w:pStyle w:val="berschrift3"/>
        <w:lvlText w:val="%1.%2.%3"/>
        <w:lvlJc w:val="left"/>
        <w:pPr>
          <w:tabs>
            <w:tab w:val="num" w:pos="851"/>
          </w:tabs>
          <w:ind w:left="851" w:hanging="851"/>
        </w:pPr>
        <w:rPr>
          <w:rFonts w:hint="default"/>
        </w:rPr>
      </w:lvl>
    </w:lvlOverride>
    <w:lvlOverride w:ilvl="3">
      <w:lvl w:ilvl="3" w:tplc="1AE89272">
        <w:start w:val="1"/>
        <w:numFmt w:val="none"/>
        <w:lvlText w:val=""/>
        <w:lvlJc w:val="left"/>
        <w:pPr>
          <w:tabs>
            <w:tab w:val="num" w:pos="709"/>
          </w:tabs>
          <w:ind w:left="851" w:hanging="851"/>
        </w:pPr>
        <w:rPr>
          <w:rFonts w:hint="default"/>
        </w:rPr>
      </w:lvl>
    </w:lvlOverride>
    <w:lvlOverride w:ilvl="4">
      <w:lvl w:ilvl="4" w:tplc="98B25852">
        <w:start w:val="1"/>
        <w:numFmt w:val="none"/>
        <w:lvlText w:val=""/>
        <w:lvlJc w:val="left"/>
        <w:pPr>
          <w:tabs>
            <w:tab w:val="num" w:pos="709"/>
          </w:tabs>
          <w:ind w:left="851" w:hanging="851"/>
        </w:pPr>
        <w:rPr>
          <w:rFonts w:hint="default"/>
        </w:rPr>
      </w:lvl>
    </w:lvlOverride>
    <w:lvlOverride w:ilvl="5">
      <w:lvl w:ilvl="5" w:tplc="B2E8245A">
        <w:start w:val="1"/>
        <w:numFmt w:val="none"/>
        <w:lvlText w:val=""/>
        <w:lvlJc w:val="left"/>
        <w:pPr>
          <w:tabs>
            <w:tab w:val="num" w:pos="709"/>
          </w:tabs>
          <w:ind w:left="851" w:hanging="851"/>
        </w:pPr>
        <w:rPr>
          <w:rFonts w:hint="default"/>
        </w:rPr>
      </w:lvl>
    </w:lvlOverride>
    <w:lvlOverride w:ilvl="6">
      <w:lvl w:ilvl="6" w:tplc="FBC206E4">
        <w:start w:val="1"/>
        <w:numFmt w:val="none"/>
        <w:lvlText w:val=""/>
        <w:lvlJc w:val="left"/>
        <w:pPr>
          <w:tabs>
            <w:tab w:val="num" w:pos="709"/>
          </w:tabs>
          <w:ind w:left="851" w:hanging="851"/>
        </w:pPr>
        <w:rPr>
          <w:rFonts w:hint="default"/>
        </w:rPr>
      </w:lvl>
    </w:lvlOverride>
    <w:lvlOverride w:ilvl="7">
      <w:lvl w:ilvl="7" w:tplc="C7D279E8">
        <w:start w:val="1"/>
        <w:numFmt w:val="none"/>
        <w:lvlText w:val=""/>
        <w:lvlJc w:val="left"/>
        <w:pPr>
          <w:tabs>
            <w:tab w:val="num" w:pos="709"/>
          </w:tabs>
          <w:ind w:left="851" w:hanging="851"/>
        </w:pPr>
        <w:rPr>
          <w:rFonts w:hint="default"/>
        </w:rPr>
      </w:lvl>
    </w:lvlOverride>
    <w:lvlOverride w:ilvl="8">
      <w:lvl w:ilvl="8" w:tplc="1794CF06">
        <w:start w:val="1"/>
        <w:numFmt w:val="none"/>
        <w:lvlText w:val=""/>
        <w:lvlJc w:val="left"/>
        <w:pPr>
          <w:tabs>
            <w:tab w:val="num" w:pos="709"/>
          </w:tabs>
          <w:ind w:left="851" w:hanging="851"/>
        </w:pPr>
        <w:rPr>
          <w:rFonts w:hint="default"/>
        </w:rPr>
      </w:lvl>
    </w:lvlOverride>
  </w:num>
  <w:num w:numId="24">
    <w:abstractNumId w:val="18"/>
  </w:num>
  <w:num w:numId="25">
    <w:abstractNumId w:val="33"/>
  </w:num>
  <w:num w:numId="26">
    <w:abstractNumId w:val="7"/>
  </w:num>
  <w:num w:numId="27">
    <w:abstractNumId w:val="27"/>
  </w:num>
  <w:num w:numId="28">
    <w:abstractNumId w:val="16"/>
  </w:num>
  <w:num w:numId="29">
    <w:abstractNumId w:val="24"/>
  </w:num>
  <w:num w:numId="30">
    <w:abstractNumId w:val="28"/>
  </w:num>
  <w:num w:numId="31">
    <w:abstractNumId w:val="36"/>
  </w:num>
  <w:num w:numId="32">
    <w:abstractNumId w:val="32"/>
  </w:num>
  <w:num w:numId="33">
    <w:abstractNumId w:val="8"/>
  </w:num>
  <w:num w:numId="34">
    <w:abstractNumId w:val="38"/>
  </w:num>
  <w:num w:numId="35">
    <w:abstractNumId w:val="1"/>
  </w:num>
  <w:num w:numId="36">
    <w:abstractNumId w:val="5"/>
  </w:num>
  <w:num w:numId="37">
    <w:abstractNumId w:val="0"/>
  </w:num>
  <w:num w:numId="38">
    <w:abstractNumId w:val="23"/>
  </w:num>
  <w:num w:numId="39">
    <w:abstractNumId w:val="11"/>
  </w:num>
  <w:num w:numId="40">
    <w:abstractNumId w:val="40"/>
  </w:num>
  <w:num w:numId="41">
    <w:abstractNumId w:val="6"/>
  </w:num>
  <w:num w:numId="42">
    <w:abstractNumId w:val="9"/>
  </w:num>
  <w:num w:numId="43">
    <w:abstractNumId w:val="9"/>
    <w:lvlOverride w:ilvl="0">
      <w:lvl w:ilvl="0" w:tplc="CC1CE666">
        <w:start w:val="1"/>
        <w:numFmt w:val="decimal"/>
        <w:pStyle w:val="berschrift1"/>
        <w:lvlText w:val="%1"/>
        <w:lvlJc w:val="left"/>
        <w:pPr>
          <w:tabs>
            <w:tab w:val="num" w:pos="993"/>
          </w:tabs>
          <w:ind w:left="993" w:hanging="851"/>
        </w:pPr>
        <w:rPr>
          <w:rFonts w:hint="default"/>
        </w:rPr>
      </w:lvl>
    </w:lvlOverride>
    <w:lvlOverride w:ilvl="1">
      <w:lvl w:ilvl="1" w:tplc="886C1744">
        <w:start w:val="1"/>
        <w:numFmt w:val="decimal"/>
        <w:pStyle w:val="berschrift2"/>
        <w:lvlText w:val="%1.%2"/>
        <w:lvlJc w:val="left"/>
        <w:pPr>
          <w:tabs>
            <w:tab w:val="num" w:pos="4111"/>
          </w:tabs>
          <w:ind w:left="4111" w:hanging="851"/>
        </w:pPr>
        <w:rPr>
          <w:rFonts w:hint="default"/>
        </w:rPr>
      </w:lvl>
    </w:lvlOverride>
    <w:lvlOverride w:ilvl="2">
      <w:lvl w:ilvl="2" w:tplc="0A604576">
        <w:start w:val="1"/>
        <w:numFmt w:val="decimal"/>
        <w:pStyle w:val="berschrift3"/>
        <w:lvlText w:val="%1.%2.%3"/>
        <w:lvlJc w:val="left"/>
        <w:pPr>
          <w:tabs>
            <w:tab w:val="num" w:pos="851"/>
          </w:tabs>
          <w:ind w:left="851" w:hanging="851"/>
        </w:pPr>
        <w:rPr>
          <w:rFonts w:hint="default"/>
        </w:rPr>
      </w:lvl>
    </w:lvlOverride>
    <w:lvlOverride w:ilvl="3">
      <w:lvl w:ilvl="3" w:tplc="1AE89272">
        <w:start w:val="1"/>
        <w:numFmt w:val="none"/>
        <w:lvlText w:val=""/>
        <w:lvlJc w:val="left"/>
        <w:pPr>
          <w:tabs>
            <w:tab w:val="num" w:pos="709"/>
          </w:tabs>
          <w:ind w:left="851" w:hanging="851"/>
        </w:pPr>
        <w:rPr>
          <w:rFonts w:hint="default"/>
        </w:rPr>
      </w:lvl>
    </w:lvlOverride>
    <w:lvlOverride w:ilvl="4">
      <w:lvl w:ilvl="4" w:tplc="98B25852">
        <w:start w:val="1"/>
        <w:numFmt w:val="none"/>
        <w:lvlText w:val=""/>
        <w:lvlJc w:val="left"/>
        <w:pPr>
          <w:tabs>
            <w:tab w:val="num" w:pos="709"/>
          </w:tabs>
          <w:ind w:left="851" w:hanging="851"/>
        </w:pPr>
        <w:rPr>
          <w:rFonts w:hint="default"/>
        </w:rPr>
      </w:lvl>
    </w:lvlOverride>
    <w:lvlOverride w:ilvl="5">
      <w:lvl w:ilvl="5" w:tplc="B2E8245A">
        <w:start w:val="1"/>
        <w:numFmt w:val="none"/>
        <w:lvlText w:val=""/>
        <w:lvlJc w:val="left"/>
        <w:pPr>
          <w:tabs>
            <w:tab w:val="num" w:pos="709"/>
          </w:tabs>
          <w:ind w:left="851" w:hanging="851"/>
        </w:pPr>
        <w:rPr>
          <w:rFonts w:hint="default"/>
        </w:rPr>
      </w:lvl>
    </w:lvlOverride>
    <w:lvlOverride w:ilvl="6">
      <w:lvl w:ilvl="6" w:tplc="FBC206E4">
        <w:start w:val="1"/>
        <w:numFmt w:val="none"/>
        <w:lvlText w:val=""/>
        <w:lvlJc w:val="left"/>
        <w:pPr>
          <w:tabs>
            <w:tab w:val="num" w:pos="709"/>
          </w:tabs>
          <w:ind w:left="851" w:hanging="851"/>
        </w:pPr>
        <w:rPr>
          <w:rFonts w:hint="default"/>
        </w:rPr>
      </w:lvl>
    </w:lvlOverride>
    <w:lvlOverride w:ilvl="7">
      <w:lvl w:ilvl="7" w:tplc="C7D279E8">
        <w:start w:val="1"/>
        <w:numFmt w:val="none"/>
        <w:lvlText w:val=""/>
        <w:lvlJc w:val="left"/>
        <w:pPr>
          <w:tabs>
            <w:tab w:val="num" w:pos="709"/>
          </w:tabs>
          <w:ind w:left="851" w:hanging="851"/>
        </w:pPr>
        <w:rPr>
          <w:rFonts w:hint="default"/>
        </w:rPr>
      </w:lvl>
    </w:lvlOverride>
    <w:lvlOverride w:ilvl="8">
      <w:lvl w:ilvl="8" w:tplc="1794CF06">
        <w:start w:val="1"/>
        <w:numFmt w:val="none"/>
        <w:lvlText w:val=""/>
        <w:lvlJc w:val="left"/>
        <w:pPr>
          <w:tabs>
            <w:tab w:val="num" w:pos="709"/>
          </w:tabs>
          <w:ind w:left="851" w:hanging="851"/>
        </w:pPr>
        <w:rPr>
          <w:rFonts w:hint="default"/>
        </w:rPr>
      </w:lvl>
    </w:lvlOverride>
  </w:num>
  <w:num w:numId="44">
    <w:abstractNumId w:val="4"/>
  </w:num>
  <w:num w:numId="45">
    <w:abstractNumId w:val="22"/>
  </w:num>
  <w:num w:numId="46">
    <w:abstractNumId w:val="34"/>
  </w:num>
  <w:num w:numId="47">
    <w:abstractNumId w:val="3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uel Wille">
    <w15:presenceInfo w15:providerId="AD" w15:userId="S::samuel.wille@switzerland.com::b3faae44-180a-4a66-9d6c-68c02a0664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4F"/>
    <w:rsid w:val="000003AF"/>
    <w:rsid w:val="000004D7"/>
    <w:rsid w:val="00000ADA"/>
    <w:rsid w:val="000013DD"/>
    <w:rsid w:val="00001837"/>
    <w:rsid w:val="00001B88"/>
    <w:rsid w:val="00001EC3"/>
    <w:rsid w:val="00002E7F"/>
    <w:rsid w:val="0000384C"/>
    <w:rsid w:val="0000461A"/>
    <w:rsid w:val="000049F3"/>
    <w:rsid w:val="00004AE1"/>
    <w:rsid w:val="00005BBE"/>
    <w:rsid w:val="00006053"/>
    <w:rsid w:val="0000655F"/>
    <w:rsid w:val="00006DCE"/>
    <w:rsid w:val="00006FB5"/>
    <w:rsid w:val="00007056"/>
    <w:rsid w:val="0000709E"/>
    <w:rsid w:val="000071D0"/>
    <w:rsid w:val="000073C4"/>
    <w:rsid w:val="000074F0"/>
    <w:rsid w:val="00007B39"/>
    <w:rsid w:val="000126E9"/>
    <w:rsid w:val="00012967"/>
    <w:rsid w:val="00012DDD"/>
    <w:rsid w:val="00013635"/>
    <w:rsid w:val="00014F4F"/>
    <w:rsid w:val="0001538D"/>
    <w:rsid w:val="000161AB"/>
    <w:rsid w:val="00016A3A"/>
    <w:rsid w:val="0002009B"/>
    <w:rsid w:val="0002062A"/>
    <w:rsid w:val="000220D8"/>
    <w:rsid w:val="00023208"/>
    <w:rsid w:val="0002320B"/>
    <w:rsid w:val="0002361C"/>
    <w:rsid w:val="00023678"/>
    <w:rsid w:val="00023746"/>
    <w:rsid w:val="000237C6"/>
    <w:rsid w:val="00023B3E"/>
    <w:rsid w:val="00023F2C"/>
    <w:rsid w:val="0002433A"/>
    <w:rsid w:val="00025669"/>
    <w:rsid w:val="00025AF3"/>
    <w:rsid w:val="00025C33"/>
    <w:rsid w:val="00026B4F"/>
    <w:rsid w:val="00027135"/>
    <w:rsid w:val="00027A4D"/>
    <w:rsid w:val="00030CF0"/>
    <w:rsid w:val="00031ABF"/>
    <w:rsid w:val="00031F57"/>
    <w:rsid w:val="000321BE"/>
    <w:rsid w:val="00032ACB"/>
    <w:rsid w:val="00032C07"/>
    <w:rsid w:val="00032F2D"/>
    <w:rsid w:val="0003343D"/>
    <w:rsid w:val="00033B1E"/>
    <w:rsid w:val="00033D92"/>
    <w:rsid w:val="00033F44"/>
    <w:rsid w:val="00035469"/>
    <w:rsid w:val="00035F4B"/>
    <w:rsid w:val="00036846"/>
    <w:rsid w:val="00036DB7"/>
    <w:rsid w:val="000372D1"/>
    <w:rsid w:val="000378DD"/>
    <w:rsid w:val="00037B4D"/>
    <w:rsid w:val="00037C2B"/>
    <w:rsid w:val="00040187"/>
    <w:rsid w:val="00040A47"/>
    <w:rsid w:val="00040E88"/>
    <w:rsid w:val="00041195"/>
    <w:rsid w:val="000417AD"/>
    <w:rsid w:val="00042602"/>
    <w:rsid w:val="00042664"/>
    <w:rsid w:val="00043186"/>
    <w:rsid w:val="00043C57"/>
    <w:rsid w:val="00044399"/>
    <w:rsid w:val="000446C0"/>
    <w:rsid w:val="00045A28"/>
    <w:rsid w:val="00045D99"/>
    <w:rsid w:val="00047C72"/>
    <w:rsid w:val="00050442"/>
    <w:rsid w:val="00050673"/>
    <w:rsid w:val="00050EDD"/>
    <w:rsid w:val="000538EB"/>
    <w:rsid w:val="00054537"/>
    <w:rsid w:val="000546C4"/>
    <w:rsid w:val="00054B3B"/>
    <w:rsid w:val="00055E99"/>
    <w:rsid w:val="00056DF6"/>
    <w:rsid w:val="000570F9"/>
    <w:rsid w:val="00057746"/>
    <w:rsid w:val="0006077B"/>
    <w:rsid w:val="00061ED3"/>
    <w:rsid w:val="000629DE"/>
    <w:rsid w:val="00062C11"/>
    <w:rsid w:val="00063580"/>
    <w:rsid w:val="00065052"/>
    <w:rsid w:val="000650C0"/>
    <w:rsid w:val="00065B3A"/>
    <w:rsid w:val="000662B4"/>
    <w:rsid w:val="00067C67"/>
    <w:rsid w:val="00070399"/>
    <w:rsid w:val="000715F0"/>
    <w:rsid w:val="000718DC"/>
    <w:rsid w:val="00072510"/>
    <w:rsid w:val="00074FA7"/>
    <w:rsid w:val="00075C9F"/>
    <w:rsid w:val="00076542"/>
    <w:rsid w:val="00076704"/>
    <w:rsid w:val="0007761D"/>
    <w:rsid w:val="000804A3"/>
    <w:rsid w:val="00080FF3"/>
    <w:rsid w:val="000825AD"/>
    <w:rsid w:val="00082737"/>
    <w:rsid w:val="00085C4C"/>
    <w:rsid w:val="00087621"/>
    <w:rsid w:val="00087857"/>
    <w:rsid w:val="00087B6F"/>
    <w:rsid w:val="0009028A"/>
    <w:rsid w:val="000902F2"/>
    <w:rsid w:val="00090402"/>
    <w:rsid w:val="00090BF2"/>
    <w:rsid w:val="00090D76"/>
    <w:rsid w:val="000918E9"/>
    <w:rsid w:val="00091A87"/>
    <w:rsid w:val="00092388"/>
    <w:rsid w:val="000923E7"/>
    <w:rsid w:val="00093E92"/>
    <w:rsid w:val="0009517E"/>
    <w:rsid w:val="000951B7"/>
    <w:rsid w:val="00095322"/>
    <w:rsid w:val="00095A7A"/>
    <w:rsid w:val="0009691B"/>
    <w:rsid w:val="00096C23"/>
    <w:rsid w:val="00096D3A"/>
    <w:rsid w:val="000978DE"/>
    <w:rsid w:val="000A021D"/>
    <w:rsid w:val="000A0A20"/>
    <w:rsid w:val="000A0A9A"/>
    <w:rsid w:val="000A1187"/>
    <w:rsid w:val="000A1969"/>
    <w:rsid w:val="000A1C24"/>
    <w:rsid w:val="000A1C72"/>
    <w:rsid w:val="000A2421"/>
    <w:rsid w:val="000A24A2"/>
    <w:rsid w:val="000A348C"/>
    <w:rsid w:val="000A3678"/>
    <w:rsid w:val="000A3CEB"/>
    <w:rsid w:val="000A4904"/>
    <w:rsid w:val="000A4CBF"/>
    <w:rsid w:val="000A651C"/>
    <w:rsid w:val="000A7D69"/>
    <w:rsid w:val="000B00BF"/>
    <w:rsid w:val="000B02BA"/>
    <w:rsid w:val="000B0676"/>
    <w:rsid w:val="000B08A0"/>
    <w:rsid w:val="000B0969"/>
    <w:rsid w:val="000B10F3"/>
    <w:rsid w:val="000B1112"/>
    <w:rsid w:val="000B1978"/>
    <w:rsid w:val="000B1981"/>
    <w:rsid w:val="000B1AFD"/>
    <w:rsid w:val="000B226C"/>
    <w:rsid w:val="000B23B2"/>
    <w:rsid w:val="000B292C"/>
    <w:rsid w:val="000B32CE"/>
    <w:rsid w:val="000B3579"/>
    <w:rsid w:val="000B37B2"/>
    <w:rsid w:val="000B65D5"/>
    <w:rsid w:val="000B7153"/>
    <w:rsid w:val="000B738C"/>
    <w:rsid w:val="000B77C3"/>
    <w:rsid w:val="000B7880"/>
    <w:rsid w:val="000C092B"/>
    <w:rsid w:val="000C0D6A"/>
    <w:rsid w:val="000C1006"/>
    <w:rsid w:val="000C1E21"/>
    <w:rsid w:val="000C2DE3"/>
    <w:rsid w:val="000C3455"/>
    <w:rsid w:val="000C34BF"/>
    <w:rsid w:val="000C410E"/>
    <w:rsid w:val="000C4479"/>
    <w:rsid w:val="000C4852"/>
    <w:rsid w:val="000C56FF"/>
    <w:rsid w:val="000C57A5"/>
    <w:rsid w:val="000C5A8E"/>
    <w:rsid w:val="000C5DBF"/>
    <w:rsid w:val="000C5E5D"/>
    <w:rsid w:val="000C6DAC"/>
    <w:rsid w:val="000C7AEA"/>
    <w:rsid w:val="000D22A5"/>
    <w:rsid w:val="000D321D"/>
    <w:rsid w:val="000D45DD"/>
    <w:rsid w:val="000D554F"/>
    <w:rsid w:val="000D557D"/>
    <w:rsid w:val="000D58F4"/>
    <w:rsid w:val="000D74A3"/>
    <w:rsid w:val="000E0919"/>
    <w:rsid w:val="000E0A0F"/>
    <w:rsid w:val="000E2199"/>
    <w:rsid w:val="000E224A"/>
    <w:rsid w:val="000E25E2"/>
    <w:rsid w:val="000E2FAA"/>
    <w:rsid w:val="000E3EAE"/>
    <w:rsid w:val="000E3F21"/>
    <w:rsid w:val="000E4EA7"/>
    <w:rsid w:val="000E5103"/>
    <w:rsid w:val="000E57A5"/>
    <w:rsid w:val="000E6AE8"/>
    <w:rsid w:val="000E71C0"/>
    <w:rsid w:val="000E755B"/>
    <w:rsid w:val="000E793E"/>
    <w:rsid w:val="000F0F0F"/>
    <w:rsid w:val="000F1578"/>
    <w:rsid w:val="000F2753"/>
    <w:rsid w:val="000F35FA"/>
    <w:rsid w:val="000F4457"/>
    <w:rsid w:val="000F4B6B"/>
    <w:rsid w:val="000F4E41"/>
    <w:rsid w:val="000F5471"/>
    <w:rsid w:val="000F59DB"/>
    <w:rsid w:val="0010018A"/>
    <w:rsid w:val="00100890"/>
    <w:rsid w:val="00100C10"/>
    <w:rsid w:val="001016BD"/>
    <w:rsid w:val="00101F5A"/>
    <w:rsid w:val="001024E7"/>
    <w:rsid w:val="00102C40"/>
    <w:rsid w:val="00103D7F"/>
    <w:rsid w:val="00104545"/>
    <w:rsid w:val="00107356"/>
    <w:rsid w:val="00107B33"/>
    <w:rsid w:val="00110529"/>
    <w:rsid w:val="001106E5"/>
    <w:rsid w:val="00111BAA"/>
    <w:rsid w:val="00112D43"/>
    <w:rsid w:val="00113102"/>
    <w:rsid w:val="001139E7"/>
    <w:rsid w:val="00115389"/>
    <w:rsid w:val="001158C1"/>
    <w:rsid w:val="00115FD3"/>
    <w:rsid w:val="00116BEA"/>
    <w:rsid w:val="00116DFC"/>
    <w:rsid w:val="00116F36"/>
    <w:rsid w:val="00117DA5"/>
    <w:rsid w:val="00121427"/>
    <w:rsid w:val="00122437"/>
    <w:rsid w:val="00122EB3"/>
    <w:rsid w:val="00123522"/>
    <w:rsid w:val="001243CE"/>
    <w:rsid w:val="001248CE"/>
    <w:rsid w:val="00124C57"/>
    <w:rsid w:val="00124CDE"/>
    <w:rsid w:val="001256A3"/>
    <w:rsid w:val="001256EA"/>
    <w:rsid w:val="00125797"/>
    <w:rsid w:val="001260F9"/>
    <w:rsid w:val="0012678C"/>
    <w:rsid w:val="00126D7C"/>
    <w:rsid w:val="00127560"/>
    <w:rsid w:val="0013008E"/>
    <w:rsid w:val="001300D6"/>
    <w:rsid w:val="0013060C"/>
    <w:rsid w:val="001309B4"/>
    <w:rsid w:val="00132520"/>
    <w:rsid w:val="0013446C"/>
    <w:rsid w:val="00135145"/>
    <w:rsid w:val="00135474"/>
    <w:rsid w:val="00136EAD"/>
    <w:rsid w:val="00137714"/>
    <w:rsid w:val="00137E2C"/>
    <w:rsid w:val="00140006"/>
    <w:rsid w:val="00140007"/>
    <w:rsid w:val="001400A6"/>
    <w:rsid w:val="00140727"/>
    <w:rsid w:val="001407F6"/>
    <w:rsid w:val="00141654"/>
    <w:rsid w:val="00141DDE"/>
    <w:rsid w:val="00142034"/>
    <w:rsid w:val="0014282E"/>
    <w:rsid w:val="001429FF"/>
    <w:rsid w:val="001439FE"/>
    <w:rsid w:val="00144E4C"/>
    <w:rsid w:val="00145E6B"/>
    <w:rsid w:val="001461B4"/>
    <w:rsid w:val="001465E8"/>
    <w:rsid w:val="00150AC6"/>
    <w:rsid w:val="00151F7E"/>
    <w:rsid w:val="00152975"/>
    <w:rsid w:val="00153D7E"/>
    <w:rsid w:val="0015466F"/>
    <w:rsid w:val="001548E4"/>
    <w:rsid w:val="00155023"/>
    <w:rsid w:val="00155380"/>
    <w:rsid w:val="0015644B"/>
    <w:rsid w:val="001568DE"/>
    <w:rsid w:val="00157728"/>
    <w:rsid w:val="00160E11"/>
    <w:rsid w:val="00160EFE"/>
    <w:rsid w:val="00160FF9"/>
    <w:rsid w:val="001615BF"/>
    <w:rsid w:val="00161F8D"/>
    <w:rsid w:val="0016222F"/>
    <w:rsid w:val="00164733"/>
    <w:rsid w:val="00164962"/>
    <w:rsid w:val="00165584"/>
    <w:rsid w:val="00165BD6"/>
    <w:rsid w:val="00166156"/>
    <w:rsid w:val="00167008"/>
    <w:rsid w:val="001676FF"/>
    <w:rsid w:val="00170996"/>
    <w:rsid w:val="001710B3"/>
    <w:rsid w:val="001713A3"/>
    <w:rsid w:val="001715F5"/>
    <w:rsid w:val="00171C35"/>
    <w:rsid w:val="00172587"/>
    <w:rsid w:val="00174313"/>
    <w:rsid w:val="00174911"/>
    <w:rsid w:val="00174A57"/>
    <w:rsid w:val="00175E64"/>
    <w:rsid w:val="00176D9E"/>
    <w:rsid w:val="00177052"/>
    <w:rsid w:val="001779E3"/>
    <w:rsid w:val="00180016"/>
    <w:rsid w:val="001804F1"/>
    <w:rsid w:val="00180E78"/>
    <w:rsid w:val="001810E3"/>
    <w:rsid w:val="00182ED2"/>
    <w:rsid w:val="00183AA7"/>
    <w:rsid w:val="001844FC"/>
    <w:rsid w:val="00184855"/>
    <w:rsid w:val="00185472"/>
    <w:rsid w:val="00185A5F"/>
    <w:rsid w:val="00185F50"/>
    <w:rsid w:val="001901D8"/>
    <w:rsid w:val="00190DBE"/>
    <w:rsid w:val="0019120E"/>
    <w:rsid w:val="00192FAA"/>
    <w:rsid w:val="0019301A"/>
    <w:rsid w:val="00193657"/>
    <w:rsid w:val="00193A08"/>
    <w:rsid w:val="00193DD8"/>
    <w:rsid w:val="00194FA1"/>
    <w:rsid w:val="00195249"/>
    <w:rsid w:val="00195336"/>
    <w:rsid w:val="00195386"/>
    <w:rsid w:val="001954B0"/>
    <w:rsid w:val="00196408"/>
    <w:rsid w:val="00196934"/>
    <w:rsid w:val="00196A0F"/>
    <w:rsid w:val="00196FA9"/>
    <w:rsid w:val="00197C8F"/>
    <w:rsid w:val="001A0128"/>
    <w:rsid w:val="001A11E5"/>
    <w:rsid w:val="001A1B4A"/>
    <w:rsid w:val="001A2630"/>
    <w:rsid w:val="001A3581"/>
    <w:rsid w:val="001A3D54"/>
    <w:rsid w:val="001A4519"/>
    <w:rsid w:val="001A50DB"/>
    <w:rsid w:val="001A5658"/>
    <w:rsid w:val="001A606F"/>
    <w:rsid w:val="001A6077"/>
    <w:rsid w:val="001A683D"/>
    <w:rsid w:val="001A6B3A"/>
    <w:rsid w:val="001A6CE3"/>
    <w:rsid w:val="001A6F18"/>
    <w:rsid w:val="001A704D"/>
    <w:rsid w:val="001A704E"/>
    <w:rsid w:val="001A712A"/>
    <w:rsid w:val="001A7872"/>
    <w:rsid w:val="001A7ADD"/>
    <w:rsid w:val="001A7AEE"/>
    <w:rsid w:val="001A7E4D"/>
    <w:rsid w:val="001B0252"/>
    <w:rsid w:val="001B0557"/>
    <w:rsid w:val="001B0B1B"/>
    <w:rsid w:val="001B2946"/>
    <w:rsid w:val="001B3A06"/>
    <w:rsid w:val="001B3DB5"/>
    <w:rsid w:val="001B4F8A"/>
    <w:rsid w:val="001B5421"/>
    <w:rsid w:val="001B55C8"/>
    <w:rsid w:val="001B5721"/>
    <w:rsid w:val="001B62DA"/>
    <w:rsid w:val="001B64F9"/>
    <w:rsid w:val="001C0BBA"/>
    <w:rsid w:val="001C0CA0"/>
    <w:rsid w:val="001C2086"/>
    <w:rsid w:val="001C26ED"/>
    <w:rsid w:val="001C30C5"/>
    <w:rsid w:val="001C3343"/>
    <w:rsid w:val="001C339E"/>
    <w:rsid w:val="001C35F2"/>
    <w:rsid w:val="001C3CB5"/>
    <w:rsid w:val="001C3F2B"/>
    <w:rsid w:val="001C3FCA"/>
    <w:rsid w:val="001C46AE"/>
    <w:rsid w:val="001C51C0"/>
    <w:rsid w:val="001C5746"/>
    <w:rsid w:val="001C5BC5"/>
    <w:rsid w:val="001C6922"/>
    <w:rsid w:val="001C6FF3"/>
    <w:rsid w:val="001D0210"/>
    <w:rsid w:val="001D10DF"/>
    <w:rsid w:val="001D1495"/>
    <w:rsid w:val="001D19D5"/>
    <w:rsid w:val="001D1C45"/>
    <w:rsid w:val="001D1E5E"/>
    <w:rsid w:val="001D2369"/>
    <w:rsid w:val="001D2881"/>
    <w:rsid w:val="001D2C30"/>
    <w:rsid w:val="001D2C72"/>
    <w:rsid w:val="001D36FC"/>
    <w:rsid w:val="001D376D"/>
    <w:rsid w:val="001D3889"/>
    <w:rsid w:val="001D3AA0"/>
    <w:rsid w:val="001D561A"/>
    <w:rsid w:val="001D5E9B"/>
    <w:rsid w:val="001D664B"/>
    <w:rsid w:val="001D6723"/>
    <w:rsid w:val="001D6986"/>
    <w:rsid w:val="001D7427"/>
    <w:rsid w:val="001E01B3"/>
    <w:rsid w:val="001E023F"/>
    <w:rsid w:val="001E0340"/>
    <w:rsid w:val="001E06FA"/>
    <w:rsid w:val="001E2707"/>
    <w:rsid w:val="001E2949"/>
    <w:rsid w:val="001E37A7"/>
    <w:rsid w:val="001E3DBB"/>
    <w:rsid w:val="001E440C"/>
    <w:rsid w:val="001E562E"/>
    <w:rsid w:val="001E5B64"/>
    <w:rsid w:val="001E5D86"/>
    <w:rsid w:val="001E6717"/>
    <w:rsid w:val="001E68FB"/>
    <w:rsid w:val="001E728C"/>
    <w:rsid w:val="001E76DD"/>
    <w:rsid w:val="001F0B52"/>
    <w:rsid w:val="001F1C09"/>
    <w:rsid w:val="001F2BE0"/>
    <w:rsid w:val="001F2C50"/>
    <w:rsid w:val="001F384D"/>
    <w:rsid w:val="001F44C3"/>
    <w:rsid w:val="001F48C1"/>
    <w:rsid w:val="001F54D4"/>
    <w:rsid w:val="001F5A78"/>
    <w:rsid w:val="001F5CC7"/>
    <w:rsid w:val="001F5F63"/>
    <w:rsid w:val="001F5FC3"/>
    <w:rsid w:val="001F671F"/>
    <w:rsid w:val="001F6B79"/>
    <w:rsid w:val="001F7317"/>
    <w:rsid w:val="001F7BC7"/>
    <w:rsid w:val="00200EFC"/>
    <w:rsid w:val="00201CE6"/>
    <w:rsid w:val="00202A57"/>
    <w:rsid w:val="00202FA4"/>
    <w:rsid w:val="00203475"/>
    <w:rsid w:val="002048A8"/>
    <w:rsid w:val="00204914"/>
    <w:rsid w:val="00205FB6"/>
    <w:rsid w:val="0020600C"/>
    <w:rsid w:val="00206176"/>
    <w:rsid w:val="0020681E"/>
    <w:rsid w:val="00211277"/>
    <w:rsid w:val="00212052"/>
    <w:rsid w:val="00212E4C"/>
    <w:rsid w:val="002133FD"/>
    <w:rsid w:val="00214219"/>
    <w:rsid w:val="00214323"/>
    <w:rsid w:val="00214765"/>
    <w:rsid w:val="00217464"/>
    <w:rsid w:val="002201C0"/>
    <w:rsid w:val="002216BA"/>
    <w:rsid w:val="00223D4E"/>
    <w:rsid w:val="00223DB9"/>
    <w:rsid w:val="00223DF2"/>
    <w:rsid w:val="002244D1"/>
    <w:rsid w:val="002245D5"/>
    <w:rsid w:val="00224C2C"/>
    <w:rsid w:val="00225088"/>
    <w:rsid w:val="00226805"/>
    <w:rsid w:val="00230A74"/>
    <w:rsid w:val="0023299A"/>
    <w:rsid w:val="00232E30"/>
    <w:rsid w:val="00233313"/>
    <w:rsid w:val="00233BFD"/>
    <w:rsid w:val="00233D92"/>
    <w:rsid w:val="0023495C"/>
    <w:rsid w:val="002352F3"/>
    <w:rsid w:val="002354F6"/>
    <w:rsid w:val="00235FB9"/>
    <w:rsid w:val="00236A1B"/>
    <w:rsid w:val="00236BB6"/>
    <w:rsid w:val="0024071B"/>
    <w:rsid w:val="00240961"/>
    <w:rsid w:val="0024137C"/>
    <w:rsid w:val="0024255D"/>
    <w:rsid w:val="00243A3B"/>
    <w:rsid w:val="002457B8"/>
    <w:rsid w:val="002458C6"/>
    <w:rsid w:val="00246034"/>
    <w:rsid w:val="0024675A"/>
    <w:rsid w:val="00247D19"/>
    <w:rsid w:val="00247D83"/>
    <w:rsid w:val="002512B6"/>
    <w:rsid w:val="00251350"/>
    <w:rsid w:val="00252303"/>
    <w:rsid w:val="002528DC"/>
    <w:rsid w:val="002528EA"/>
    <w:rsid w:val="002528F9"/>
    <w:rsid w:val="0025393F"/>
    <w:rsid w:val="00254081"/>
    <w:rsid w:val="002546E5"/>
    <w:rsid w:val="002553FF"/>
    <w:rsid w:val="00255CFD"/>
    <w:rsid w:val="00257031"/>
    <w:rsid w:val="00257A79"/>
    <w:rsid w:val="002604D3"/>
    <w:rsid w:val="00260B3D"/>
    <w:rsid w:val="002611D2"/>
    <w:rsid w:val="002612AD"/>
    <w:rsid w:val="00261531"/>
    <w:rsid w:val="00262674"/>
    <w:rsid w:val="00262935"/>
    <w:rsid w:val="00262E04"/>
    <w:rsid w:val="002636F7"/>
    <w:rsid w:val="00263A65"/>
    <w:rsid w:val="00264B45"/>
    <w:rsid w:val="0026505B"/>
    <w:rsid w:val="0026507F"/>
    <w:rsid w:val="002658AD"/>
    <w:rsid w:val="002666B8"/>
    <w:rsid w:val="00266B21"/>
    <w:rsid w:val="00267426"/>
    <w:rsid w:val="0026B278"/>
    <w:rsid w:val="0027003B"/>
    <w:rsid w:val="002701C9"/>
    <w:rsid w:val="00270AE7"/>
    <w:rsid w:val="00272709"/>
    <w:rsid w:val="00273A9E"/>
    <w:rsid w:val="00273DF1"/>
    <w:rsid w:val="00274227"/>
    <w:rsid w:val="00274D21"/>
    <w:rsid w:val="00275CF3"/>
    <w:rsid w:val="00275F60"/>
    <w:rsid w:val="002762ED"/>
    <w:rsid w:val="0027642C"/>
    <w:rsid w:val="00276B2B"/>
    <w:rsid w:val="00276FFC"/>
    <w:rsid w:val="002771B3"/>
    <w:rsid w:val="00277653"/>
    <w:rsid w:val="002779E6"/>
    <w:rsid w:val="00280B51"/>
    <w:rsid w:val="00280CCA"/>
    <w:rsid w:val="0028239E"/>
    <w:rsid w:val="002823EB"/>
    <w:rsid w:val="002825B3"/>
    <w:rsid w:val="002825DB"/>
    <w:rsid w:val="00282D7B"/>
    <w:rsid w:val="002832F8"/>
    <w:rsid w:val="0028359E"/>
    <w:rsid w:val="0028478A"/>
    <w:rsid w:val="0028519F"/>
    <w:rsid w:val="00285229"/>
    <w:rsid w:val="0028546C"/>
    <w:rsid w:val="00285950"/>
    <w:rsid w:val="00285CE1"/>
    <w:rsid w:val="00286D96"/>
    <w:rsid w:val="002875CB"/>
    <w:rsid w:val="00290119"/>
    <w:rsid w:val="002907FB"/>
    <w:rsid w:val="00290E42"/>
    <w:rsid w:val="00291291"/>
    <w:rsid w:val="00291D79"/>
    <w:rsid w:val="002939E2"/>
    <w:rsid w:val="00293BCC"/>
    <w:rsid w:val="00293CF1"/>
    <w:rsid w:val="002941CF"/>
    <w:rsid w:val="002946E6"/>
    <w:rsid w:val="00294E54"/>
    <w:rsid w:val="0029571A"/>
    <w:rsid w:val="002960C2"/>
    <w:rsid w:val="00297198"/>
    <w:rsid w:val="002A036A"/>
    <w:rsid w:val="002A063F"/>
    <w:rsid w:val="002A1843"/>
    <w:rsid w:val="002A199F"/>
    <w:rsid w:val="002A1E11"/>
    <w:rsid w:val="002A2144"/>
    <w:rsid w:val="002A23CC"/>
    <w:rsid w:val="002A2F3B"/>
    <w:rsid w:val="002A33C7"/>
    <w:rsid w:val="002A3C3D"/>
    <w:rsid w:val="002A441F"/>
    <w:rsid w:val="002A48AE"/>
    <w:rsid w:val="002A576C"/>
    <w:rsid w:val="002A5A1F"/>
    <w:rsid w:val="002A5A9C"/>
    <w:rsid w:val="002A6AB1"/>
    <w:rsid w:val="002A6B17"/>
    <w:rsid w:val="002A6B95"/>
    <w:rsid w:val="002A6F8C"/>
    <w:rsid w:val="002A7525"/>
    <w:rsid w:val="002A7973"/>
    <w:rsid w:val="002B126E"/>
    <w:rsid w:val="002B2305"/>
    <w:rsid w:val="002B23B8"/>
    <w:rsid w:val="002B3418"/>
    <w:rsid w:val="002B3434"/>
    <w:rsid w:val="002B3B22"/>
    <w:rsid w:val="002B3EA2"/>
    <w:rsid w:val="002B4324"/>
    <w:rsid w:val="002B44B7"/>
    <w:rsid w:val="002B5A3D"/>
    <w:rsid w:val="002B637E"/>
    <w:rsid w:val="002B712E"/>
    <w:rsid w:val="002B74C3"/>
    <w:rsid w:val="002B7845"/>
    <w:rsid w:val="002B7EEF"/>
    <w:rsid w:val="002C0B02"/>
    <w:rsid w:val="002C298F"/>
    <w:rsid w:val="002C2C11"/>
    <w:rsid w:val="002C301B"/>
    <w:rsid w:val="002C37D5"/>
    <w:rsid w:val="002C46F4"/>
    <w:rsid w:val="002C65B3"/>
    <w:rsid w:val="002C6BCA"/>
    <w:rsid w:val="002C6FFA"/>
    <w:rsid w:val="002C7263"/>
    <w:rsid w:val="002C72AF"/>
    <w:rsid w:val="002C7A00"/>
    <w:rsid w:val="002C7E41"/>
    <w:rsid w:val="002C7EE8"/>
    <w:rsid w:val="002D0734"/>
    <w:rsid w:val="002D15D4"/>
    <w:rsid w:val="002D247D"/>
    <w:rsid w:val="002D2DA8"/>
    <w:rsid w:val="002D3487"/>
    <w:rsid w:val="002D467C"/>
    <w:rsid w:val="002D507D"/>
    <w:rsid w:val="002D57E6"/>
    <w:rsid w:val="002D5DA9"/>
    <w:rsid w:val="002D6E38"/>
    <w:rsid w:val="002D6F7E"/>
    <w:rsid w:val="002D70A5"/>
    <w:rsid w:val="002D7496"/>
    <w:rsid w:val="002E03C8"/>
    <w:rsid w:val="002E0B97"/>
    <w:rsid w:val="002E25E3"/>
    <w:rsid w:val="002E2C1E"/>
    <w:rsid w:val="002E4435"/>
    <w:rsid w:val="002E46CF"/>
    <w:rsid w:val="002E48DF"/>
    <w:rsid w:val="002E4A2B"/>
    <w:rsid w:val="002E4C64"/>
    <w:rsid w:val="002E4E87"/>
    <w:rsid w:val="002E4EF5"/>
    <w:rsid w:val="002E64A6"/>
    <w:rsid w:val="002E670F"/>
    <w:rsid w:val="002E6B91"/>
    <w:rsid w:val="002E6D3C"/>
    <w:rsid w:val="002E6DC8"/>
    <w:rsid w:val="002E6E25"/>
    <w:rsid w:val="002E71BA"/>
    <w:rsid w:val="002F059F"/>
    <w:rsid w:val="002F1B67"/>
    <w:rsid w:val="002F2062"/>
    <w:rsid w:val="002F2B0E"/>
    <w:rsid w:val="002F34D3"/>
    <w:rsid w:val="002F3B70"/>
    <w:rsid w:val="002F6015"/>
    <w:rsid w:val="002F611A"/>
    <w:rsid w:val="002F615A"/>
    <w:rsid w:val="002F6647"/>
    <w:rsid w:val="002F6922"/>
    <w:rsid w:val="002F6A0A"/>
    <w:rsid w:val="002F7E65"/>
    <w:rsid w:val="003001D2"/>
    <w:rsid w:val="003016B4"/>
    <w:rsid w:val="00301FBF"/>
    <w:rsid w:val="003025AA"/>
    <w:rsid w:val="003027EC"/>
    <w:rsid w:val="0030295E"/>
    <w:rsid w:val="00302BDA"/>
    <w:rsid w:val="0030326F"/>
    <w:rsid w:val="00303F13"/>
    <w:rsid w:val="00303F49"/>
    <w:rsid w:val="003042D6"/>
    <w:rsid w:val="00304702"/>
    <w:rsid w:val="00304ABD"/>
    <w:rsid w:val="00305B3D"/>
    <w:rsid w:val="00310CF5"/>
    <w:rsid w:val="0031134D"/>
    <w:rsid w:val="00311818"/>
    <w:rsid w:val="00312A52"/>
    <w:rsid w:val="003130DD"/>
    <w:rsid w:val="00314030"/>
    <w:rsid w:val="00315375"/>
    <w:rsid w:val="0031711B"/>
    <w:rsid w:val="0031760D"/>
    <w:rsid w:val="0031784D"/>
    <w:rsid w:val="00317A78"/>
    <w:rsid w:val="003204BA"/>
    <w:rsid w:val="00321811"/>
    <w:rsid w:val="00321913"/>
    <w:rsid w:val="00321C0D"/>
    <w:rsid w:val="003221A1"/>
    <w:rsid w:val="00322C19"/>
    <w:rsid w:val="00323089"/>
    <w:rsid w:val="003235AF"/>
    <w:rsid w:val="003236D8"/>
    <w:rsid w:val="00323CBC"/>
    <w:rsid w:val="00324465"/>
    <w:rsid w:val="003262A3"/>
    <w:rsid w:val="0032639B"/>
    <w:rsid w:val="003269B3"/>
    <w:rsid w:val="00326A97"/>
    <w:rsid w:val="00326DDC"/>
    <w:rsid w:val="00327AC2"/>
    <w:rsid w:val="00327D28"/>
    <w:rsid w:val="00330B33"/>
    <w:rsid w:val="003322E6"/>
    <w:rsid w:val="00332BD0"/>
    <w:rsid w:val="0033363A"/>
    <w:rsid w:val="003347AA"/>
    <w:rsid w:val="003368C8"/>
    <w:rsid w:val="00336946"/>
    <w:rsid w:val="00336BB9"/>
    <w:rsid w:val="00340935"/>
    <w:rsid w:val="00340E53"/>
    <w:rsid w:val="003418A2"/>
    <w:rsid w:val="003418E0"/>
    <w:rsid w:val="00342ABD"/>
    <w:rsid w:val="00343DFC"/>
    <w:rsid w:val="00344D62"/>
    <w:rsid w:val="00345D34"/>
    <w:rsid w:val="00345D7A"/>
    <w:rsid w:val="003464B8"/>
    <w:rsid w:val="0034654F"/>
    <w:rsid w:val="00346C57"/>
    <w:rsid w:val="003472E4"/>
    <w:rsid w:val="00347629"/>
    <w:rsid w:val="0034769A"/>
    <w:rsid w:val="00347B65"/>
    <w:rsid w:val="003502D0"/>
    <w:rsid w:val="00350FC3"/>
    <w:rsid w:val="00351058"/>
    <w:rsid w:val="00351B6B"/>
    <w:rsid w:val="00351C3E"/>
    <w:rsid w:val="003535D8"/>
    <w:rsid w:val="00353DAC"/>
    <w:rsid w:val="00353E4B"/>
    <w:rsid w:val="0035505A"/>
    <w:rsid w:val="003562D7"/>
    <w:rsid w:val="00356EAE"/>
    <w:rsid w:val="00360086"/>
    <w:rsid w:val="0036045B"/>
    <w:rsid w:val="00360B0D"/>
    <w:rsid w:val="00360E31"/>
    <w:rsid w:val="00361B7F"/>
    <w:rsid w:val="00361B91"/>
    <w:rsid w:val="00361C92"/>
    <w:rsid w:val="00361EDE"/>
    <w:rsid w:val="0036224F"/>
    <w:rsid w:val="003622EC"/>
    <w:rsid w:val="00363596"/>
    <w:rsid w:val="0036461B"/>
    <w:rsid w:val="00365BAA"/>
    <w:rsid w:val="00366479"/>
    <w:rsid w:val="00367027"/>
    <w:rsid w:val="00367456"/>
    <w:rsid w:val="003678A3"/>
    <w:rsid w:val="00367FF7"/>
    <w:rsid w:val="003705F7"/>
    <w:rsid w:val="00370CDF"/>
    <w:rsid w:val="003712FB"/>
    <w:rsid w:val="003716BE"/>
    <w:rsid w:val="003724DE"/>
    <w:rsid w:val="00372DC3"/>
    <w:rsid w:val="00375650"/>
    <w:rsid w:val="00375ADE"/>
    <w:rsid w:val="003765F6"/>
    <w:rsid w:val="003768CF"/>
    <w:rsid w:val="00376B74"/>
    <w:rsid w:val="00377124"/>
    <w:rsid w:val="00377202"/>
    <w:rsid w:val="00377E14"/>
    <w:rsid w:val="00377F2E"/>
    <w:rsid w:val="00380AFC"/>
    <w:rsid w:val="00380C4A"/>
    <w:rsid w:val="003812A0"/>
    <w:rsid w:val="003830E5"/>
    <w:rsid w:val="00383556"/>
    <w:rsid w:val="00383FBD"/>
    <w:rsid w:val="003840F4"/>
    <w:rsid w:val="00384262"/>
    <w:rsid w:val="0038482E"/>
    <w:rsid w:val="003848C7"/>
    <w:rsid w:val="003849B6"/>
    <w:rsid w:val="00384EF0"/>
    <w:rsid w:val="00384F5E"/>
    <w:rsid w:val="00385C22"/>
    <w:rsid w:val="003869E5"/>
    <w:rsid w:val="003878D5"/>
    <w:rsid w:val="00390642"/>
    <w:rsid w:val="003907B0"/>
    <w:rsid w:val="00390DF5"/>
    <w:rsid w:val="0039147C"/>
    <w:rsid w:val="003923F4"/>
    <w:rsid w:val="00392E22"/>
    <w:rsid w:val="0039300C"/>
    <w:rsid w:val="00394563"/>
    <w:rsid w:val="00395E7A"/>
    <w:rsid w:val="00396F59"/>
    <w:rsid w:val="00397093"/>
    <w:rsid w:val="00397AC0"/>
    <w:rsid w:val="003A02A5"/>
    <w:rsid w:val="003A1373"/>
    <w:rsid w:val="003A1BF0"/>
    <w:rsid w:val="003A2E28"/>
    <w:rsid w:val="003A36F2"/>
    <w:rsid w:val="003A39A3"/>
    <w:rsid w:val="003A3E96"/>
    <w:rsid w:val="003A40E8"/>
    <w:rsid w:val="003A4650"/>
    <w:rsid w:val="003A4EEC"/>
    <w:rsid w:val="003A6011"/>
    <w:rsid w:val="003A63A8"/>
    <w:rsid w:val="003A7E1F"/>
    <w:rsid w:val="003B0B81"/>
    <w:rsid w:val="003B135D"/>
    <w:rsid w:val="003B2D73"/>
    <w:rsid w:val="003B3065"/>
    <w:rsid w:val="003B36CC"/>
    <w:rsid w:val="003B39B4"/>
    <w:rsid w:val="003B4014"/>
    <w:rsid w:val="003B49F4"/>
    <w:rsid w:val="003B4ADF"/>
    <w:rsid w:val="003B61AC"/>
    <w:rsid w:val="003B64CD"/>
    <w:rsid w:val="003B66E8"/>
    <w:rsid w:val="003B66F8"/>
    <w:rsid w:val="003B69CA"/>
    <w:rsid w:val="003B6A17"/>
    <w:rsid w:val="003B781F"/>
    <w:rsid w:val="003C08EA"/>
    <w:rsid w:val="003C0BB1"/>
    <w:rsid w:val="003C1C65"/>
    <w:rsid w:val="003C303A"/>
    <w:rsid w:val="003C3174"/>
    <w:rsid w:val="003C369C"/>
    <w:rsid w:val="003C43AE"/>
    <w:rsid w:val="003C5280"/>
    <w:rsid w:val="003C630D"/>
    <w:rsid w:val="003C6A55"/>
    <w:rsid w:val="003C710B"/>
    <w:rsid w:val="003C78A8"/>
    <w:rsid w:val="003D02BB"/>
    <w:rsid w:val="003D0318"/>
    <w:rsid w:val="003D1089"/>
    <w:rsid w:val="003D197B"/>
    <w:rsid w:val="003D1E58"/>
    <w:rsid w:val="003D2424"/>
    <w:rsid w:val="003D31F6"/>
    <w:rsid w:val="003D3B54"/>
    <w:rsid w:val="003D3B5E"/>
    <w:rsid w:val="003D476D"/>
    <w:rsid w:val="003D488B"/>
    <w:rsid w:val="003D58CE"/>
    <w:rsid w:val="003D6361"/>
    <w:rsid w:val="003D6DB0"/>
    <w:rsid w:val="003D742A"/>
    <w:rsid w:val="003D754F"/>
    <w:rsid w:val="003D7C6B"/>
    <w:rsid w:val="003D7F15"/>
    <w:rsid w:val="003E0107"/>
    <w:rsid w:val="003E0A0D"/>
    <w:rsid w:val="003E18D7"/>
    <w:rsid w:val="003E3182"/>
    <w:rsid w:val="003E3FB1"/>
    <w:rsid w:val="003E3FED"/>
    <w:rsid w:val="003E40DA"/>
    <w:rsid w:val="003E5206"/>
    <w:rsid w:val="003E56D2"/>
    <w:rsid w:val="003E5A5C"/>
    <w:rsid w:val="003E5D92"/>
    <w:rsid w:val="003E5FD9"/>
    <w:rsid w:val="003E69F4"/>
    <w:rsid w:val="003E7CB9"/>
    <w:rsid w:val="003E7E97"/>
    <w:rsid w:val="003F0839"/>
    <w:rsid w:val="003F10D1"/>
    <w:rsid w:val="003F16F2"/>
    <w:rsid w:val="003F19F1"/>
    <w:rsid w:val="003F282B"/>
    <w:rsid w:val="003F2C5E"/>
    <w:rsid w:val="003F3063"/>
    <w:rsid w:val="003F31B7"/>
    <w:rsid w:val="003F4032"/>
    <w:rsid w:val="003F45EE"/>
    <w:rsid w:val="003F4719"/>
    <w:rsid w:val="003F51E5"/>
    <w:rsid w:val="003F659B"/>
    <w:rsid w:val="003F718A"/>
    <w:rsid w:val="0040139B"/>
    <w:rsid w:val="00401F9C"/>
    <w:rsid w:val="00402049"/>
    <w:rsid w:val="004022DD"/>
    <w:rsid w:val="0040288C"/>
    <w:rsid w:val="00402F13"/>
    <w:rsid w:val="00403E02"/>
    <w:rsid w:val="00405222"/>
    <w:rsid w:val="00405C99"/>
    <w:rsid w:val="00406433"/>
    <w:rsid w:val="00406512"/>
    <w:rsid w:val="00406A94"/>
    <w:rsid w:val="00406FDB"/>
    <w:rsid w:val="00407CB2"/>
    <w:rsid w:val="00407D63"/>
    <w:rsid w:val="0041008A"/>
    <w:rsid w:val="00410541"/>
    <w:rsid w:val="00410B25"/>
    <w:rsid w:val="00410F9B"/>
    <w:rsid w:val="00411903"/>
    <w:rsid w:val="00411A1F"/>
    <w:rsid w:val="004129E4"/>
    <w:rsid w:val="004130E4"/>
    <w:rsid w:val="004132BE"/>
    <w:rsid w:val="0041330B"/>
    <w:rsid w:val="00413CF9"/>
    <w:rsid w:val="00413D9A"/>
    <w:rsid w:val="00414265"/>
    <w:rsid w:val="004146AE"/>
    <w:rsid w:val="00414748"/>
    <w:rsid w:val="00414E2A"/>
    <w:rsid w:val="00416129"/>
    <w:rsid w:val="00416508"/>
    <w:rsid w:val="004165FA"/>
    <w:rsid w:val="00416B12"/>
    <w:rsid w:val="004171EF"/>
    <w:rsid w:val="00417860"/>
    <w:rsid w:val="00417DFB"/>
    <w:rsid w:val="0042015B"/>
    <w:rsid w:val="00420F84"/>
    <w:rsid w:val="0042119B"/>
    <w:rsid w:val="0042191D"/>
    <w:rsid w:val="00422158"/>
    <w:rsid w:val="0042452A"/>
    <w:rsid w:val="00424611"/>
    <w:rsid w:val="00424707"/>
    <w:rsid w:val="0042480B"/>
    <w:rsid w:val="004264FE"/>
    <w:rsid w:val="00430949"/>
    <w:rsid w:val="004311A0"/>
    <w:rsid w:val="00431C99"/>
    <w:rsid w:val="004326A4"/>
    <w:rsid w:val="00432DE7"/>
    <w:rsid w:val="00433935"/>
    <w:rsid w:val="00433D45"/>
    <w:rsid w:val="004344D8"/>
    <w:rsid w:val="004349E5"/>
    <w:rsid w:val="00435AFB"/>
    <w:rsid w:val="00435CEB"/>
    <w:rsid w:val="00435E89"/>
    <w:rsid w:val="0043633A"/>
    <w:rsid w:val="004369E9"/>
    <w:rsid w:val="00436FD2"/>
    <w:rsid w:val="0044072F"/>
    <w:rsid w:val="004409B9"/>
    <w:rsid w:val="004415CA"/>
    <w:rsid w:val="00441784"/>
    <w:rsid w:val="00442293"/>
    <w:rsid w:val="00442EEB"/>
    <w:rsid w:val="00443213"/>
    <w:rsid w:val="004444D8"/>
    <w:rsid w:val="00444740"/>
    <w:rsid w:val="0044488D"/>
    <w:rsid w:val="004449DE"/>
    <w:rsid w:val="0044504C"/>
    <w:rsid w:val="00445194"/>
    <w:rsid w:val="00445D1D"/>
    <w:rsid w:val="00445FD9"/>
    <w:rsid w:val="004472C1"/>
    <w:rsid w:val="00447EA9"/>
    <w:rsid w:val="00450461"/>
    <w:rsid w:val="00451E0A"/>
    <w:rsid w:val="00451F61"/>
    <w:rsid w:val="00454529"/>
    <w:rsid w:val="00455210"/>
    <w:rsid w:val="00455C13"/>
    <w:rsid w:val="0045617F"/>
    <w:rsid w:val="004564C0"/>
    <w:rsid w:val="00457563"/>
    <w:rsid w:val="004603AA"/>
    <w:rsid w:val="0046109E"/>
    <w:rsid w:val="004614A4"/>
    <w:rsid w:val="0046267C"/>
    <w:rsid w:val="004628C2"/>
    <w:rsid w:val="00463B81"/>
    <w:rsid w:val="00464195"/>
    <w:rsid w:val="00467771"/>
    <w:rsid w:val="00470271"/>
    <w:rsid w:val="004706A1"/>
    <w:rsid w:val="004712BA"/>
    <w:rsid w:val="00471AB2"/>
    <w:rsid w:val="00471E1D"/>
    <w:rsid w:val="0047320E"/>
    <w:rsid w:val="00473488"/>
    <w:rsid w:val="00473536"/>
    <w:rsid w:val="00473AC5"/>
    <w:rsid w:val="00473D8F"/>
    <w:rsid w:val="00475076"/>
    <w:rsid w:val="00475B0A"/>
    <w:rsid w:val="004760D3"/>
    <w:rsid w:val="0047688E"/>
    <w:rsid w:val="004774A5"/>
    <w:rsid w:val="00480146"/>
    <w:rsid w:val="00480213"/>
    <w:rsid w:val="00480AD6"/>
    <w:rsid w:val="004810D6"/>
    <w:rsid w:val="004811DB"/>
    <w:rsid w:val="0048120E"/>
    <w:rsid w:val="00481C4B"/>
    <w:rsid w:val="004820E7"/>
    <w:rsid w:val="00482D1F"/>
    <w:rsid w:val="004835DF"/>
    <w:rsid w:val="004846C3"/>
    <w:rsid w:val="004847B9"/>
    <w:rsid w:val="00484EA7"/>
    <w:rsid w:val="0048649F"/>
    <w:rsid w:val="00486AAD"/>
    <w:rsid w:val="00487608"/>
    <w:rsid w:val="004903AE"/>
    <w:rsid w:val="00491272"/>
    <w:rsid w:val="00492577"/>
    <w:rsid w:val="00492B52"/>
    <w:rsid w:val="0049347F"/>
    <w:rsid w:val="00493ABF"/>
    <w:rsid w:val="00493D05"/>
    <w:rsid w:val="004941D5"/>
    <w:rsid w:val="004953EB"/>
    <w:rsid w:val="0049550B"/>
    <w:rsid w:val="004955CB"/>
    <w:rsid w:val="00495A8E"/>
    <w:rsid w:val="00495E36"/>
    <w:rsid w:val="00496954"/>
    <w:rsid w:val="00496EE4"/>
    <w:rsid w:val="004972BA"/>
    <w:rsid w:val="004977E0"/>
    <w:rsid w:val="00497E71"/>
    <w:rsid w:val="004A11A4"/>
    <w:rsid w:val="004A1593"/>
    <w:rsid w:val="004A1FE1"/>
    <w:rsid w:val="004A2700"/>
    <w:rsid w:val="004A3141"/>
    <w:rsid w:val="004A324F"/>
    <w:rsid w:val="004A3CEF"/>
    <w:rsid w:val="004A3E90"/>
    <w:rsid w:val="004A3F8E"/>
    <w:rsid w:val="004A589C"/>
    <w:rsid w:val="004A679A"/>
    <w:rsid w:val="004A69AB"/>
    <w:rsid w:val="004A7C3A"/>
    <w:rsid w:val="004A7C84"/>
    <w:rsid w:val="004B0D75"/>
    <w:rsid w:val="004B1751"/>
    <w:rsid w:val="004B1805"/>
    <w:rsid w:val="004B1F7D"/>
    <w:rsid w:val="004B249A"/>
    <w:rsid w:val="004B24B9"/>
    <w:rsid w:val="004B3E35"/>
    <w:rsid w:val="004B426D"/>
    <w:rsid w:val="004B4346"/>
    <w:rsid w:val="004B4EA4"/>
    <w:rsid w:val="004B5109"/>
    <w:rsid w:val="004B5D5C"/>
    <w:rsid w:val="004B6875"/>
    <w:rsid w:val="004B768B"/>
    <w:rsid w:val="004C0063"/>
    <w:rsid w:val="004C06EF"/>
    <w:rsid w:val="004C155C"/>
    <w:rsid w:val="004C1A75"/>
    <w:rsid w:val="004C231A"/>
    <w:rsid w:val="004C241E"/>
    <w:rsid w:val="004C2D33"/>
    <w:rsid w:val="004C325D"/>
    <w:rsid w:val="004C4002"/>
    <w:rsid w:val="004C4A56"/>
    <w:rsid w:val="004C5683"/>
    <w:rsid w:val="004C5E67"/>
    <w:rsid w:val="004C69D7"/>
    <w:rsid w:val="004C7723"/>
    <w:rsid w:val="004C78DE"/>
    <w:rsid w:val="004D01BA"/>
    <w:rsid w:val="004D0408"/>
    <w:rsid w:val="004D0CF1"/>
    <w:rsid w:val="004D1BEA"/>
    <w:rsid w:val="004D29D5"/>
    <w:rsid w:val="004D2C5E"/>
    <w:rsid w:val="004D307F"/>
    <w:rsid w:val="004D361F"/>
    <w:rsid w:val="004D4776"/>
    <w:rsid w:val="004D533E"/>
    <w:rsid w:val="004D5912"/>
    <w:rsid w:val="004D5B0F"/>
    <w:rsid w:val="004D68C2"/>
    <w:rsid w:val="004D690A"/>
    <w:rsid w:val="004D6A02"/>
    <w:rsid w:val="004D6A89"/>
    <w:rsid w:val="004D7A86"/>
    <w:rsid w:val="004D7FE2"/>
    <w:rsid w:val="004E0788"/>
    <w:rsid w:val="004E0F9D"/>
    <w:rsid w:val="004E246C"/>
    <w:rsid w:val="004E3CB3"/>
    <w:rsid w:val="004E458E"/>
    <w:rsid w:val="004E5B90"/>
    <w:rsid w:val="004E6475"/>
    <w:rsid w:val="004E7479"/>
    <w:rsid w:val="004E7CFF"/>
    <w:rsid w:val="004F042C"/>
    <w:rsid w:val="004F0BB8"/>
    <w:rsid w:val="004F2783"/>
    <w:rsid w:val="004F33E5"/>
    <w:rsid w:val="004F3E72"/>
    <w:rsid w:val="004F54EE"/>
    <w:rsid w:val="004F595C"/>
    <w:rsid w:val="004F5CD8"/>
    <w:rsid w:val="004F5EC1"/>
    <w:rsid w:val="00501040"/>
    <w:rsid w:val="005012E4"/>
    <w:rsid w:val="005013D7"/>
    <w:rsid w:val="00501AA5"/>
    <w:rsid w:val="00503097"/>
    <w:rsid w:val="005036ED"/>
    <w:rsid w:val="00505259"/>
    <w:rsid w:val="005053FB"/>
    <w:rsid w:val="00505EC7"/>
    <w:rsid w:val="0050613A"/>
    <w:rsid w:val="00506157"/>
    <w:rsid w:val="0050661D"/>
    <w:rsid w:val="00506825"/>
    <w:rsid w:val="00506A66"/>
    <w:rsid w:val="00506AA5"/>
    <w:rsid w:val="00506AB5"/>
    <w:rsid w:val="00506DAB"/>
    <w:rsid w:val="00506F43"/>
    <w:rsid w:val="00507875"/>
    <w:rsid w:val="005103DA"/>
    <w:rsid w:val="00510A85"/>
    <w:rsid w:val="00511B4B"/>
    <w:rsid w:val="00512593"/>
    <w:rsid w:val="00512BB7"/>
    <w:rsid w:val="0051401A"/>
    <w:rsid w:val="00514269"/>
    <w:rsid w:val="00514790"/>
    <w:rsid w:val="005151F3"/>
    <w:rsid w:val="00515A2A"/>
    <w:rsid w:val="00517C1E"/>
    <w:rsid w:val="00517DDF"/>
    <w:rsid w:val="00517DE8"/>
    <w:rsid w:val="0052005C"/>
    <w:rsid w:val="00520247"/>
    <w:rsid w:val="005215DD"/>
    <w:rsid w:val="00521E1B"/>
    <w:rsid w:val="0052274B"/>
    <w:rsid w:val="00522C1A"/>
    <w:rsid w:val="00522D11"/>
    <w:rsid w:val="00523CD3"/>
    <w:rsid w:val="00525358"/>
    <w:rsid w:val="005256CB"/>
    <w:rsid w:val="00526002"/>
    <w:rsid w:val="0052615A"/>
    <w:rsid w:val="00526432"/>
    <w:rsid w:val="00527E96"/>
    <w:rsid w:val="0053021E"/>
    <w:rsid w:val="00530B22"/>
    <w:rsid w:val="00530CC8"/>
    <w:rsid w:val="00531BDD"/>
    <w:rsid w:val="00533639"/>
    <w:rsid w:val="005354F1"/>
    <w:rsid w:val="00535A7B"/>
    <w:rsid w:val="005363CA"/>
    <w:rsid w:val="00536584"/>
    <w:rsid w:val="005366F8"/>
    <w:rsid w:val="005368B2"/>
    <w:rsid w:val="00536EDA"/>
    <w:rsid w:val="00537D74"/>
    <w:rsid w:val="0054003C"/>
    <w:rsid w:val="0054029B"/>
    <w:rsid w:val="0054036A"/>
    <w:rsid w:val="005415A3"/>
    <w:rsid w:val="005415A6"/>
    <w:rsid w:val="00541B7C"/>
    <w:rsid w:val="00542758"/>
    <w:rsid w:val="00544601"/>
    <w:rsid w:val="00544ACB"/>
    <w:rsid w:val="005454E9"/>
    <w:rsid w:val="00545A3E"/>
    <w:rsid w:val="00546DD3"/>
    <w:rsid w:val="0055017E"/>
    <w:rsid w:val="005515C5"/>
    <w:rsid w:val="005523A4"/>
    <w:rsid w:val="0055245C"/>
    <w:rsid w:val="0055293F"/>
    <w:rsid w:val="005537C4"/>
    <w:rsid w:val="00555355"/>
    <w:rsid w:val="00556077"/>
    <w:rsid w:val="00556991"/>
    <w:rsid w:val="00556A0E"/>
    <w:rsid w:val="00556D17"/>
    <w:rsid w:val="00557430"/>
    <w:rsid w:val="00560B42"/>
    <w:rsid w:val="00560F63"/>
    <w:rsid w:val="005612E0"/>
    <w:rsid w:val="00561576"/>
    <w:rsid w:val="00561A32"/>
    <w:rsid w:val="0056236C"/>
    <w:rsid w:val="0056259B"/>
    <w:rsid w:val="00562B30"/>
    <w:rsid w:val="00562C57"/>
    <w:rsid w:val="00562CE6"/>
    <w:rsid w:val="0056368F"/>
    <w:rsid w:val="0056529B"/>
    <w:rsid w:val="00565FBB"/>
    <w:rsid w:val="005665EA"/>
    <w:rsid w:val="00566C29"/>
    <w:rsid w:val="00570D53"/>
    <w:rsid w:val="00571BCA"/>
    <w:rsid w:val="00571E88"/>
    <w:rsid w:val="005720AA"/>
    <w:rsid w:val="005732F3"/>
    <w:rsid w:val="00574055"/>
    <w:rsid w:val="0057495F"/>
    <w:rsid w:val="00574F3E"/>
    <w:rsid w:val="005750A3"/>
    <w:rsid w:val="00575329"/>
    <w:rsid w:val="0057542F"/>
    <w:rsid w:val="005758C0"/>
    <w:rsid w:val="00575992"/>
    <w:rsid w:val="005775CC"/>
    <w:rsid w:val="005803B1"/>
    <w:rsid w:val="00580761"/>
    <w:rsid w:val="00580901"/>
    <w:rsid w:val="005813F1"/>
    <w:rsid w:val="00582679"/>
    <w:rsid w:val="005827F5"/>
    <w:rsid w:val="00582F39"/>
    <w:rsid w:val="005830B9"/>
    <w:rsid w:val="00583474"/>
    <w:rsid w:val="005837BD"/>
    <w:rsid w:val="00583C2D"/>
    <w:rsid w:val="00583C54"/>
    <w:rsid w:val="00583D33"/>
    <w:rsid w:val="00584CAE"/>
    <w:rsid w:val="00585926"/>
    <w:rsid w:val="005862E6"/>
    <w:rsid w:val="0058666D"/>
    <w:rsid w:val="0058677A"/>
    <w:rsid w:val="0058700C"/>
    <w:rsid w:val="005871C7"/>
    <w:rsid w:val="00587652"/>
    <w:rsid w:val="005879A9"/>
    <w:rsid w:val="00587EEF"/>
    <w:rsid w:val="005907AD"/>
    <w:rsid w:val="00592093"/>
    <w:rsid w:val="005923AA"/>
    <w:rsid w:val="005933FA"/>
    <w:rsid w:val="0059492A"/>
    <w:rsid w:val="00594BD4"/>
    <w:rsid w:val="0059502A"/>
    <w:rsid w:val="00596029"/>
    <w:rsid w:val="00596F7D"/>
    <w:rsid w:val="005979C7"/>
    <w:rsid w:val="00597AEA"/>
    <w:rsid w:val="005A00B2"/>
    <w:rsid w:val="005A0C14"/>
    <w:rsid w:val="005A0E72"/>
    <w:rsid w:val="005A1752"/>
    <w:rsid w:val="005A2499"/>
    <w:rsid w:val="005A2C52"/>
    <w:rsid w:val="005A3BA3"/>
    <w:rsid w:val="005A4819"/>
    <w:rsid w:val="005A5296"/>
    <w:rsid w:val="005A553A"/>
    <w:rsid w:val="005A55C4"/>
    <w:rsid w:val="005A5E23"/>
    <w:rsid w:val="005A6CF9"/>
    <w:rsid w:val="005A6DA1"/>
    <w:rsid w:val="005A780E"/>
    <w:rsid w:val="005B028D"/>
    <w:rsid w:val="005B067A"/>
    <w:rsid w:val="005B0928"/>
    <w:rsid w:val="005B12FF"/>
    <w:rsid w:val="005B1902"/>
    <w:rsid w:val="005B3C8F"/>
    <w:rsid w:val="005B5161"/>
    <w:rsid w:val="005B5165"/>
    <w:rsid w:val="005B63FF"/>
    <w:rsid w:val="005B64E9"/>
    <w:rsid w:val="005B7092"/>
    <w:rsid w:val="005B72FE"/>
    <w:rsid w:val="005C0696"/>
    <w:rsid w:val="005C08F8"/>
    <w:rsid w:val="005C157D"/>
    <w:rsid w:val="005C1D3D"/>
    <w:rsid w:val="005C2BF4"/>
    <w:rsid w:val="005C5072"/>
    <w:rsid w:val="005C5204"/>
    <w:rsid w:val="005C5A37"/>
    <w:rsid w:val="005C6122"/>
    <w:rsid w:val="005C683D"/>
    <w:rsid w:val="005C6E58"/>
    <w:rsid w:val="005C712E"/>
    <w:rsid w:val="005C7F2F"/>
    <w:rsid w:val="005D069C"/>
    <w:rsid w:val="005D0935"/>
    <w:rsid w:val="005D32EB"/>
    <w:rsid w:val="005D3700"/>
    <w:rsid w:val="005D37BA"/>
    <w:rsid w:val="005D3B72"/>
    <w:rsid w:val="005D4137"/>
    <w:rsid w:val="005D441D"/>
    <w:rsid w:val="005D49DF"/>
    <w:rsid w:val="005D4FAD"/>
    <w:rsid w:val="005D54D2"/>
    <w:rsid w:val="005D58E2"/>
    <w:rsid w:val="005D7099"/>
    <w:rsid w:val="005D7504"/>
    <w:rsid w:val="005D793E"/>
    <w:rsid w:val="005E005E"/>
    <w:rsid w:val="005E0199"/>
    <w:rsid w:val="005E0811"/>
    <w:rsid w:val="005E0E48"/>
    <w:rsid w:val="005E2941"/>
    <w:rsid w:val="005E2B81"/>
    <w:rsid w:val="005E2DD1"/>
    <w:rsid w:val="005E2FB6"/>
    <w:rsid w:val="005E31B3"/>
    <w:rsid w:val="005E3FEE"/>
    <w:rsid w:val="005E498B"/>
    <w:rsid w:val="005E4B36"/>
    <w:rsid w:val="005E4E49"/>
    <w:rsid w:val="005E501A"/>
    <w:rsid w:val="005E5150"/>
    <w:rsid w:val="005E51C9"/>
    <w:rsid w:val="005E52A3"/>
    <w:rsid w:val="005E66D8"/>
    <w:rsid w:val="005E6EB5"/>
    <w:rsid w:val="005E73C0"/>
    <w:rsid w:val="005E740F"/>
    <w:rsid w:val="005F010B"/>
    <w:rsid w:val="005F16DA"/>
    <w:rsid w:val="005F297C"/>
    <w:rsid w:val="005F3254"/>
    <w:rsid w:val="005F3C4E"/>
    <w:rsid w:val="005F3ECA"/>
    <w:rsid w:val="005F6239"/>
    <w:rsid w:val="005F6BC2"/>
    <w:rsid w:val="00600277"/>
    <w:rsid w:val="00600F95"/>
    <w:rsid w:val="0060145E"/>
    <w:rsid w:val="00601FA0"/>
    <w:rsid w:val="00602489"/>
    <w:rsid w:val="00602E48"/>
    <w:rsid w:val="00602F53"/>
    <w:rsid w:val="0060338F"/>
    <w:rsid w:val="006039DD"/>
    <w:rsid w:val="0060413E"/>
    <w:rsid w:val="00604F8B"/>
    <w:rsid w:val="00604FB3"/>
    <w:rsid w:val="00605ACB"/>
    <w:rsid w:val="006066A1"/>
    <w:rsid w:val="00610FC9"/>
    <w:rsid w:val="006115C0"/>
    <w:rsid w:val="006123E0"/>
    <w:rsid w:val="0061242C"/>
    <w:rsid w:val="00613EED"/>
    <w:rsid w:val="00615C38"/>
    <w:rsid w:val="006161A3"/>
    <w:rsid w:val="0061683F"/>
    <w:rsid w:val="00616DB4"/>
    <w:rsid w:val="00617671"/>
    <w:rsid w:val="0061798A"/>
    <w:rsid w:val="00617C13"/>
    <w:rsid w:val="00620247"/>
    <w:rsid w:val="00621C54"/>
    <w:rsid w:val="00622180"/>
    <w:rsid w:val="0062330D"/>
    <w:rsid w:val="00624C8E"/>
    <w:rsid w:val="00631268"/>
    <w:rsid w:val="00631951"/>
    <w:rsid w:val="00632D25"/>
    <w:rsid w:val="00635293"/>
    <w:rsid w:val="00635972"/>
    <w:rsid w:val="00635F97"/>
    <w:rsid w:val="00636572"/>
    <w:rsid w:val="0063681C"/>
    <w:rsid w:val="0063712A"/>
    <w:rsid w:val="0063724F"/>
    <w:rsid w:val="0063751B"/>
    <w:rsid w:val="00637AD3"/>
    <w:rsid w:val="006400BA"/>
    <w:rsid w:val="006402C5"/>
    <w:rsid w:val="006411FC"/>
    <w:rsid w:val="00642204"/>
    <w:rsid w:val="006427D9"/>
    <w:rsid w:val="006438B6"/>
    <w:rsid w:val="00644099"/>
    <w:rsid w:val="006449CF"/>
    <w:rsid w:val="00644B2A"/>
    <w:rsid w:val="00644F3A"/>
    <w:rsid w:val="00645279"/>
    <w:rsid w:val="00645BC0"/>
    <w:rsid w:val="00647E3E"/>
    <w:rsid w:val="006507BA"/>
    <w:rsid w:val="00650869"/>
    <w:rsid w:val="00650E89"/>
    <w:rsid w:val="0065111B"/>
    <w:rsid w:val="0065132E"/>
    <w:rsid w:val="00651A5F"/>
    <w:rsid w:val="00651C1A"/>
    <w:rsid w:val="00651EE3"/>
    <w:rsid w:val="006522C4"/>
    <w:rsid w:val="00652D72"/>
    <w:rsid w:val="006571A4"/>
    <w:rsid w:val="0066057F"/>
    <w:rsid w:val="0066087B"/>
    <w:rsid w:val="0066089B"/>
    <w:rsid w:val="0066095E"/>
    <w:rsid w:val="00660B74"/>
    <w:rsid w:val="00661F7B"/>
    <w:rsid w:val="00663077"/>
    <w:rsid w:val="006632F5"/>
    <w:rsid w:val="0066382B"/>
    <w:rsid w:val="00664448"/>
    <w:rsid w:val="00664C81"/>
    <w:rsid w:val="006650F2"/>
    <w:rsid w:val="006657CE"/>
    <w:rsid w:val="00666204"/>
    <w:rsid w:val="00667303"/>
    <w:rsid w:val="00667D1B"/>
    <w:rsid w:val="00670227"/>
    <w:rsid w:val="0067042E"/>
    <w:rsid w:val="00670479"/>
    <w:rsid w:val="00670695"/>
    <w:rsid w:val="00671881"/>
    <w:rsid w:val="00672030"/>
    <w:rsid w:val="00672B47"/>
    <w:rsid w:val="00673175"/>
    <w:rsid w:val="006749D7"/>
    <w:rsid w:val="0067545C"/>
    <w:rsid w:val="00675948"/>
    <w:rsid w:val="00675DE6"/>
    <w:rsid w:val="00676034"/>
    <w:rsid w:val="00676AB3"/>
    <w:rsid w:val="00677184"/>
    <w:rsid w:val="00677D9E"/>
    <w:rsid w:val="006801FE"/>
    <w:rsid w:val="00680472"/>
    <w:rsid w:val="00680C0F"/>
    <w:rsid w:val="006815BE"/>
    <w:rsid w:val="006819D3"/>
    <w:rsid w:val="0068268C"/>
    <w:rsid w:val="0068278D"/>
    <w:rsid w:val="006836E3"/>
    <w:rsid w:val="006841AA"/>
    <w:rsid w:val="00684885"/>
    <w:rsid w:val="00684A49"/>
    <w:rsid w:val="00685E3F"/>
    <w:rsid w:val="00686007"/>
    <w:rsid w:val="00686971"/>
    <w:rsid w:val="00687208"/>
    <w:rsid w:val="00687524"/>
    <w:rsid w:val="006875C7"/>
    <w:rsid w:val="00690800"/>
    <w:rsid w:val="006908BA"/>
    <w:rsid w:val="00690CE4"/>
    <w:rsid w:val="00691057"/>
    <w:rsid w:val="0069269C"/>
    <w:rsid w:val="006932E4"/>
    <w:rsid w:val="00694368"/>
    <w:rsid w:val="00694835"/>
    <w:rsid w:val="00695068"/>
    <w:rsid w:val="006955D4"/>
    <w:rsid w:val="00695D1B"/>
    <w:rsid w:val="0069682A"/>
    <w:rsid w:val="00697536"/>
    <w:rsid w:val="006976F5"/>
    <w:rsid w:val="006A0575"/>
    <w:rsid w:val="006A091D"/>
    <w:rsid w:val="006A0FF2"/>
    <w:rsid w:val="006A1508"/>
    <w:rsid w:val="006A21DA"/>
    <w:rsid w:val="006A2A24"/>
    <w:rsid w:val="006A2C06"/>
    <w:rsid w:val="006A2F84"/>
    <w:rsid w:val="006A2FC1"/>
    <w:rsid w:val="006A3282"/>
    <w:rsid w:val="006A398A"/>
    <w:rsid w:val="006A4F73"/>
    <w:rsid w:val="006A5FA6"/>
    <w:rsid w:val="006A6906"/>
    <w:rsid w:val="006A716F"/>
    <w:rsid w:val="006B0212"/>
    <w:rsid w:val="006B0B42"/>
    <w:rsid w:val="006B0EE0"/>
    <w:rsid w:val="006B162B"/>
    <w:rsid w:val="006B22B0"/>
    <w:rsid w:val="006B25B0"/>
    <w:rsid w:val="006B2C41"/>
    <w:rsid w:val="006B32FF"/>
    <w:rsid w:val="006B3999"/>
    <w:rsid w:val="006B3C22"/>
    <w:rsid w:val="006B3CDA"/>
    <w:rsid w:val="006B42C3"/>
    <w:rsid w:val="006B4803"/>
    <w:rsid w:val="006B5308"/>
    <w:rsid w:val="006B5D3E"/>
    <w:rsid w:val="006B7587"/>
    <w:rsid w:val="006B7D90"/>
    <w:rsid w:val="006C1B5B"/>
    <w:rsid w:val="006C1F44"/>
    <w:rsid w:val="006C2244"/>
    <w:rsid w:val="006C247D"/>
    <w:rsid w:val="006C2EDC"/>
    <w:rsid w:val="006C316B"/>
    <w:rsid w:val="006C334B"/>
    <w:rsid w:val="006C4414"/>
    <w:rsid w:val="006C4431"/>
    <w:rsid w:val="006C446D"/>
    <w:rsid w:val="006C4EDF"/>
    <w:rsid w:val="006C51EB"/>
    <w:rsid w:val="006C61F4"/>
    <w:rsid w:val="006C65F5"/>
    <w:rsid w:val="006C6A9C"/>
    <w:rsid w:val="006C6AAD"/>
    <w:rsid w:val="006C7CF0"/>
    <w:rsid w:val="006D01F3"/>
    <w:rsid w:val="006D077A"/>
    <w:rsid w:val="006D1227"/>
    <w:rsid w:val="006D1229"/>
    <w:rsid w:val="006D15FA"/>
    <w:rsid w:val="006D1B28"/>
    <w:rsid w:val="006D1DA1"/>
    <w:rsid w:val="006D1E54"/>
    <w:rsid w:val="006D28FF"/>
    <w:rsid w:val="006D3CE5"/>
    <w:rsid w:val="006D479F"/>
    <w:rsid w:val="006D5272"/>
    <w:rsid w:val="006D5868"/>
    <w:rsid w:val="006D58B9"/>
    <w:rsid w:val="006D6102"/>
    <w:rsid w:val="006D6253"/>
    <w:rsid w:val="006D6271"/>
    <w:rsid w:val="006D6824"/>
    <w:rsid w:val="006D6AFE"/>
    <w:rsid w:val="006D7732"/>
    <w:rsid w:val="006D7C56"/>
    <w:rsid w:val="006E019C"/>
    <w:rsid w:val="006E0A38"/>
    <w:rsid w:val="006E2D3A"/>
    <w:rsid w:val="006E3D77"/>
    <w:rsid w:val="006E6E16"/>
    <w:rsid w:val="006E6E38"/>
    <w:rsid w:val="006F0B7E"/>
    <w:rsid w:val="006F1E93"/>
    <w:rsid w:val="006F2B1E"/>
    <w:rsid w:val="006F3344"/>
    <w:rsid w:val="006F373B"/>
    <w:rsid w:val="006F3C33"/>
    <w:rsid w:val="006F4456"/>
    <w:rsid w:val="006F4EC6"/>
    <w:rsid w:val="006F5417"/>
    <w:rsid w:val="006F5632"/>
    <w:rsid w:val="006F635C"/>
    <w:rsid w:val="006F6B7A"/>
    <w:rsid w:val="006F6D9D"/>
    <w:rsid w:val="006F795F"/>
    <w:rsid w:val="00700D03"/>
    <w:rsid w:val="00701767"/>
    <w:rsid w:val="00701B72"/>
    <w:rsid w:val="007021AA"/>
    <w:rsid w:val="0070267F"/>
    <w:rsid w:val="00702719"/>
    <w:rsid w:val="0070303E"/>
    <w:rsid w:val="00703267"/>
    <w:rsid w:val="00704E4B"/>
    <w:rsid w:val="0070555C"/>
    <w:rsid w:val="00706464"/>
    <w:rsid w:val="00706E59"/>
    <w:rsid w:val="00707A6D"/>
    <w:rsid w:val="00707D53"/>
    <w:rsid w:val="00707FB0"/>
    <w:rsid w:val="007107EC"/>
    <w:rsid w:val="00711437"/>
    <w:rsid w:val="0071177E"/>
    <w:rsid w:val="00712598"/>
    <w:rsid w:val="007127C2"/>
    <w:rsid w:val="007130F2"/>
    <w:rsid w:val="00713D43"/>
    <w:rsid w:val="00713EF5"/>
    <w:rsid w:val="0071404A"/>
    <w:rsid w:val="0071510A"/>
    <w:rsid w:val="007152E1"/>
    <w:rsid w:val="007169B9"/>
    <w:rsid w:val="007174C0"/>
    <w:rsid w:val="00717F71"/>
    <w:rsid w:val="007202B9"/>
    <w:rsid w:val="007212C2"/>
    <w:rsid w:val="0072146E"/>
    <w:rsid w:val="0072157D"/>
    <w:rsid w:val="00721ED3"/>
    <w:rsid w:val="0072267C"/>
    <w:rsid w:val="00722815"/>
    <w:rsid w:val="00722ACB"/>
    <w:rsid w:val="007235AC"/>
    <w:rsid w:val="00723DC1"/>
    <w:rsid w:val="00724DB5"/>
    <w:rsid w:val="00724FED"/>
    <w:rsid w:val="007253B8"/>
    <w:rsid w:val="00725AFF"/>
    <w:rsid w:val="00725C77"/>
    <w:rsid w:val="00726235"/>
    <w:rsid w:val="007267B8"/>
    <w:rsid w:val="00727F7A"/>
    <w:rsid w:val="00730279"/>
    <w:rsid w:val="007305CE"/>
    <w:rsid w:val="00730743"/>
    <w:rsid w:val="00730EE2"/>
    <w:rsid w:val="0073197E"/>
    <w:rsid w:val="00732612"/>
    <w:rsid w:val="00732C5C"/>
    <w:rsid w:val="0073336D"/>
    <w:rsid w:val="00733419"/>
    <w:rsid w:val="007350EA"/>
    <w:rsid w:val="007358D1"/>
    <w:rsid w:val="00735BB5"/>
    <w:rsid w:val="00737016"/>
    <w:rsid w:val="007412EB"/>
    <w:rsid w:val="007434D5"/>
    <w:rsid w:val="00743513"/>
    <w:rsid w:val="00744012"/>
    <w:rsid w:val="00744B24"/>
    <w:rsid w:val="00745545"/>
    <w:rsid w:val="0074622A"/>
    <w:rsid w:val="007465DF"/>
    <w:rsid w:val="0074694E"/>
    <w:rsid w:val="0074767F"/>
    <w:rsid w:val="00750088"/>
    <w:rsid w:val="0075015C"/>
    <w:rsid w:val="007507BD"/>
    <w:rsid w:val="00751F07"/>
    <w:rsid w:val="00754980"/>
    <w:rsid w:val="007559FE"/>
    <w:rsid w:val="00755B7C"/>
    <w:rsid w:val="0075628C"/>
    <w:rsid w:val="00756341"/>
    <w:rsid w:val="007572C8"/>
    <w:rsid w:val="00757FBE"/>
    <w:rsid w:val="00761AFF"/>
    <w:rsid w:val="00761BD2"/>
    <w:rsid w:val="00762148"/>
    <w:rsid w:val="0076254A"/>
    <w:rsid w:val="00764062"/>
    <w:rsid w:val="0076476A"/>
    <w:rsid w:val="00764DA5"/>
    <w:rsid w:val="007654E0"/>
    <w:rsid w:val="00766662"/>
    <w:rsid w:val="00766F98"/>
    <w:rsid w:val="00767785"/>
    <w:rsid w:val="00767C8F"/>
    <w:rsid w:val="0077027B"/>
    <w:rsid w:val="007706CE"/>
    <w:rsid w:val="00771B31"/>
    <w:rsid w:val="0077200B"/>
    <w:rsid w:val="00772644"/>
    <w:rsid w:val="00773369"/>
    <w:rsid w:val="00775F13"/>
    <w:rsid w:val="00776059"/>
    <w:rsid w:val="007762B9"/>
    <w:rsid w:val="007764E5"/>
    <w:rsid w:val="00776D3E"/>
    <w:rsid w:val="007811A0"/>
    <w:rsid w:val="007818C8"/>
    <w:rsid w:val="007821B1"/>
    <w:rsid w:val="00782D8C"/>
    <w:rsid w:val="007838FA"/>
    <w:rsid w:val="00783ADF"/>
    <w:rsid w:val="007840FA"/>
    <w:rsid w:val="007847B5"/>
    <w:rsid w:val="0078491D"/>
    <w:rsid w:val="00784D14"/>
    <w:rsid w:val="00785639"/>
    <w:rsid w:val="007859D2"/>
    <w:rsid w:val="007865C5"/>
    <w:rsid w:val="0078673A"/>
    <w:rsid w:val="00787A0A"/>
    <w:rsid w:val="00787E8D"/>
    <w:rsid w:val="007900D9"/>
    <w:rsid w:val="0079250E"/>
    <w:rsid w:val="00792D03"/>
    <w:rsid w:val="00794BC8"/>
    <w:rsid w:val="00794C24"/>
    <w:rsid w:val="00796277"/>
    <w:rsid w:val="007965A7"/>
    <w:rsid w:val="00797153"/>
    <w:rsid w:val="007973EB"/>
    <w:rsid w:val="007A068B"/>
    <w:rsid w:val="007A1277"/>
    <w:rsid w:val="007A1C31"/>
    <w:rsid w:val="007A2351"/>
    <w:rsid w:val="007A2714"/>
    <w:rsid w:val="007A28CD"/>
    <w:rsid w:val="007A2B4C"/>
    <w:rsid w:val="007A2DDB"/>
    <w:rsid w:val="007A2EE2"/>
    <w:rsid w:val="007A3909"/>
    <w:rsid w:val="007A3B05"/>
    <w:rsid w:val="007A3CEE"/>
    <w:rsid w:val="007A3DC0"/>
    <w:rsid w:val="007A3F63"/>
    <w:rsid w:val="007A3FC9"/>
    <w:rsid w:val="007A5297"/>
    <w:rsid w:val="007A5D2C"/>
    <w:rsid w:val="007A63DE"/>
    <w:rsid w:val="007A7B81"/>
    <w:rsid w:val="007B11C2"/>
    <w:rsid w:val="007B1821"/>
    <w:rsid w:val="007B289A"/>
    <w:rsid w:val="007B2B13"/>
    <w:rsid w:val="007B3746"/>
    <w:rsid w:val="007B4943"/>
    <w:rsid w:val="007B5047"/>
    <w:rsid w:val="007B5155"/>
    <w:rsid w:val="007B5CC9"/>
    <w:rsid w:val="007B5FE8"/>
    <w:rsid w:val="007B66CE"/>
    <w:rsid w:val="007B6FDC"/>
    <w:rsid w:val="007B7AE1"/>
    <w:rsid w:val="007C049A"/>
    <w:rsid w:val="007C250B"/>
    <w:rsid w:val="007C3BE8"/>
    <w:rsid w:val="007C40C9"/>
    <w:rsid w:val="007C42EA"/>
    <w:rsid w:val="007C4D9D"/>
    <w:rsid w:val="007C4FFF"/>
    <w:rsid w:val="007C5D07"/>
    <w:rsid w:val="007C6C73"/>
    <w:rsid w:val="007C6CEA"/>
    <w:rsid w:val="007C6D16"/>
    <w:rsid w:val="007C6DD5"/>
    <w:rsid w:val="007C75EE"/>
    <w:rsid w:val="007D0037"/>
    <w:rsid w:val="007D1034"/>
    <w:rsid w:val="007D1268"/>
    <w:rsid w:val="007D1F6E"/>
    <w:rsid w:val="007D22C0"/>
    <w:rsid w:val="007D3329"/>
    <w:rsid w:val="007D33AD"/>
    <w:rsid w:val="007D496C"/>
    <w:rsid w:val="007D4A8C"/>
    <w:rsid w:val="007D4E1A"/>
    <w:rsid w:val="007D533D"/>
    <w:rsid w:val="007E05DC"/>
    <w:rsid w:val="007E077E"/>
    <w:rsid w:val="007E0A1F"/>
    <w:rsid w:val="007E0BFA"/>
    <w:rsid w:val="007E158B"/>
    <w:rsid w:val="007E1A98"/>
    <w:rsid w:val="007E1AF3"/>
    <w:rsid w:val="007E1B07"/>
    <w:rsid w:val="007E2019"/>
    <w:rsid w:val="007E20AA"/>
    <w:rsid w:val="007E2774"/>
    <w:rsid w:val="007E2958"/>
    <w:rsid w:val="007E2BA2"/>
    <w:rsid w:val="007E2D7A"/>
    <w:rsid w:val="007E2D97"/>
    <w:rsid w:val="007E3D71"/>
    <w:rsid w:val="007E4CE6"/>
    <w:rsid w:val="007E5C3A"/>
    <w:rsid w:val="007E5F4B"/>
    <w:rsid w:val="007E6401"/>
    <w:rsid w:val="007E6933"/>
    <w:rsid w:val="007E6D40"/>
    <w:rsid w:val="007E7AE3"/>
    <w:rsid w:val="007F092F"/>
    <w:rsid w:val="007F17E7"/>
    <w:rsid w:val="007F1B19"/>
    <w:rsid w:val="007F1D1C"/>
    <w:rsid w:val="007F415F"/>
    <w:rsid w:val="007F41D4"/>
    <w:rsid w:val="007F442B"/>
    <w:rsid w:val="007F5A8C"/>
    <w:rsid w:val="007F65CC"/>
    <w:rsid w:val="007F6C1C"/>
    <w:rsid w:val="007F6D27"/>
    <w:rsid w:val="007F70D9"/>
    <w:rsid w:val="007F7FB2"/>
    <w:rsid w:val="00800A40"/>
    <w:rsid w:val="00800DD8"/>
    <w:rsid w:val="0080210D"/>
    <w:rsid w:val="00802889"/>
    <w:rsid w:val="00802EBB"/>
    <w:rsid w:val="00803457"/>
    <w:rsid w:val="008035E0"/>
    <w:rsid w:val="00803CF3"/>
    <w:rsid w:val="00804891"/>
    <w:rsid w:val="00805075"/>
    <w:rsid w:val="00805913"/>
    <w:rsid w:val="00805EF7"/>
    <w:rsid w:val="00806AC4"/>
    <w:rsid w:val="0080732C"/>
    <w:rsid w:val="00807DB7"/>
    <w:rsid w:val="00810659"/>
    <w:rsid w:val="008109A4"/>
    <w:rsid w:val="00811B09"/>
    <w:rsid w:val="00811BAA"/>
    <w:rsid w:val="00812391"/>
    <w:rsid w:val="0081287F"/>
    <w:rsid w:val="008133EF"/>
    <w:rsid w:val="00814D98"/>
    <w:rsid w:val="0081525D"/>
    <w:rsid w:val="00815764"/>
    <w:rsid w:val="00815CA3"/>
    <w:rsid w:val="008166EC"/>
    <w:rsid w:val="00817957"/>
    <w:rsid w:val="00817CFC"/>
    <w:rsid w:val="0082035D"/>
    <w:rsid w:val="00820F72"/>
    <w:rsid w:val="0082250B"/>
    <w:rsid w:val="008229F0"/>
    <w:rsid w:val="00823850"/>
    <w:rsid w:val="0082467E"/>
    <w:rsid w:val="008248AC"/>
    <w:rsid w:val="0082560C"/>
    <w:rsid w:val="00825D30"/>
    <w:rsid w:val="00826397"/>
    <w:rsid w:val="00826407"/>
    <w:rsid w:val="00826FA1"/>
    <w:rsid w:val="00831A42"/>
    <w:rsid w:val="0083249A"/>
    <w:rsid w:val="008325EA"/>
    <w:rsid w:val="0083355D"/>
    <w:rsid w:val="00833BA3"/>
    <w:rsid w:val="00833E6B"/>
    <w:rsid w:val="00834884"/>
    <w:rsid w:val="00834F77"/>
    <w:rsid w:val="008353A9"/>
    <w:rsid w:val="008353F8"/>
    <w:rsid w:val="00835DD3"/>
    <w:rsid w:val="00836619"/>
    <w:rsid w:val="008371DD"/>
    <w:rsid w:val="00837E09"/>
    <w:rsid w:val="0084029F"/>
    <w:rsid w:val="00840DFE"/>
    <w:rsid w:val="0084162E"/>
    <w:rsid w:val="008418C6"/>
    <w:rsid w:val="008433F4"/>
    <w:rsid w:val="008437AB"/>
    <w:rsid w:val="008439AA"/>
    <w:rsid w:val="008440C3"/>
    <w:rsid w:val="00846651"/>
    <w:rsid w:val="00846B11"/>
    <w:rsid w:val="008477BE"/>
    <w:rsid w:val="00850757"/>
    <w:rsid w:val="0085098B"/>
    <w:rsid w:val="00850B15"/>
    <w:rsid w:val="008514CD"/>
    <w:rsid w:val="0085294B"/>
    <w:rsid w:val="00852D6F"/>
    <w:rsid w:val="0085358D"/>
    <w:rsid w:val="00853934"/>
    <w:rsid w:val="00855428"/>
    <w:rsid w:val="008556D8"/>
    <w:rsid w:val="00861C9F"/>
    <w:rsid w:val="00862BDC"/>
    <w:rsid w:val="0086309B"/>
    <w:rsid w:val="00864736"/>
    <w:rsid w:val="00864B4E"/>
    <w:rsid w:val="00865350"/>
    <w:rsid w:val="0086564E"/>
    <w:rsid w:val="00866FED"/>
    <w:rsid w:val="00867541"/>
    <w:rsid w:val="00867E29"/>
    <w:rsid w:val="00870072"/>
    <w:rsid w:val="00870292"/>
    <w:rsid w:val="00870FA5"/>
    <w:rsid w:val="0087115A"/>
    <w:rsid w:val="00871716"/>
    <w:rsid w:val="00871D8A"/>
    <w:rsid w:val="008720A8"/>
    <w:rsid w:val="00872215"/>
    <w:rsid w:val="00872230"/>
    <w:rsid w:val="00872602"/>
    <w:rsid w:val="00873C61"/>
    <w:rsid w:val="00873DC8"/>
    <w:rsid w:val="008741BE"/>
    <w:rsid w:val="0087465C"/>
    <w:rsid w:val="00874EC3"/>
    <w:rsid w:val="00875117"/>
    <w:rsid w:val="008758BE"/>
    <w:rsid w:val="008761D0"/>
    <w:rsid w:val="00876CA5"/>
    <w:rsid w:val="00876E3D"/>
    <w:rsid w:val="00877A34"/>
    <w:rsid w:val="00877DA5"/>
    <w:rsid w:val="00880C86"/>
    <w:rsid w:val="008810BF"/>
    <w:rsid w:val="008815DB"/>
    <w:rsid w:val="00882190"/>
    <w:rsid w:val="00882BB6"/>
    <w:rsid w:val="00883359"/>
    <w:rsid w:val="008839CE"/>
    <w:rsid w:val="00883DF4"/>
    <w:rsid w:val="008848F5"/>
    <w:rsid w:val="00884C12"/>
    <w:rsid w:val="008860CD"/>
    <w:rsid w:val="008876C6"/>
    <w:rsid w:val="008901FC"/>
    <w:rsid w:val="0089042C"/>
    <w:rsid w:val="00890BA4"/>
    <w:rsid w:val="00891208"/>
    <w:rsid w:val="0089130E"/>
    <w:rsid w:val="0089143E"/>
    <w:rsid w:val="00892307"/>
    <w:rsid w:val="008926DE"/>
    <w:rsid w:val="00893187"/>
    <w:rsid w:val="00894CF1"/>
    <w:rsid w:val="00894F77"/>
    <w:rsid w:val="0089526A"/>
    <w:rsid w:val="008955E6"/>
    <w:rsid w:val="00895BC7"/>
    <w:rsid w:val="00895F0B"/>
    <w:rsid w:val="008971CD"/>
    <w:rsid w:val="00897ECD"/>
    <w:rsid w:val="008A0F0D"/>
    <w:rsid w:val="008A0FB6"/>
    <w:rsid w:val="008A15B0"/>
    <w:rsid w:val="008A1F76"/>
    <w:rsid w:val="008A2AF8"/>
    <w:rsid w:val="008A33EF"/>
    <w:rsid w:val="008A36A1"/>
    <w:rsid w:val="008A39C6"/>
    <w:rsid w:val="008A3F8E"/>
    <w:rsid w:val="008A4B9D"/>
    <w:rsid w:val="008A4C51"/>
    <w:rsid w:val="008A4F89"/>
    <w:rsid w:val="008A58A7"/>
    <w:rsid w:val="008A5908"/>
    <w:rsid w:val="008A6799"/>
    <w:rsid w:val="008A6881"/>
    <w:rsid w:val="008A7A18"/>
    <w:rsid w:val="008A7DEE"/>
    <w:rsid w:val="008B0A37"/>
    <w:rsid w:val="008B1791"/>
    <w:rsid w:val="008B20DD"/>
    <w:rsid w:val="008B2259"/>
    <w:rsid w:val="008B27C2"/>
    <w:rsid w:val="008B306C"/>
    <w:rsid w:val="008B3AB7"/>
    <w:rsid w:val="008B3B6F"/>
    <w:rsid w:val="008B3D6E"/>
    <w:rsid w:val="008B4743"/>
    <w:rsid w:val="008B646A"/>
    <w:rsid w:val="008B6A58"/>
    <w:rsid w:val="008B75C7"/>
    <w:rsid w:val="008C1291"/>
    <w:rsid w:val="008C1ABD"/>
    <w:rsid w:val="008C271B"/>
    <w:rsid w:val="008C3151"/>
    <w:rsid w:val="008C4923"/>
    <w:rsid w:val="008C5103"/>
    <w:rsid w:val="008C56D8"/>
    <w:rsid w:val="008C5FB3"/>
    <w:rsid w:val="008C606D"/>
    <w:rsid w:val="008D06D4"/>
    <w:rsid w:val="008D0E88"/>
    <w:rsid w:val="008D18CB"/>
    <w:rsid w:val="008D1AC2"/>
    <w:rsid w:val="008D1D02"/>
    <w:rsid w:val="008D2477"/>
    <w:rsid w:val="008D32DB"/>
    <w:rsid w:val="008D3A2F"/>
    <w:rsid w:val="008D4775"/>
    <w:rsid w:val="008D62E4"/>
    <w:rsid w:val="008D6457"/>
    <w:rsid w:val="008D745B"/>
    <w:rsid w:val="008E08C4"/>
    <w:rsid w:val="008E266E"/>
    <w:rsid w:val="008E2C40"/>
    <w:rsid w:val="008E2E0B"/>
    <w:rsid w:val="008E371D"/>
    <w:rsid w:val="008E4313"/>
    <w:rsid w:val="008E4857"/>
    <w:rsid w:val="008E6B4E"/>
    <w:rsid w:val="008E6C95"/>
    <w:rsid w:val="008E70A5"/>
    <w:rsid w:val="008E74DD"/>
    <w:rsid w:val="008F034A"/>
    <w:rsid w:val="008F2E4E"/>
    <w:rsid w:val="008F306C"/>
    <w:rsid w:val="008F3A67"/>
    <w:rsid w:val="008F3EB5"/>
    <w:rsid w:val="008F433B"/>
    <w:rsid w:val="008F54FC"/>
    <w:rsid w:val="008F59A6"/>
    <w:rsid w:val="008F6F73"/>
    <w:rsid w:val="008F72D6"/>
    <w:rsid w:val="008F7A67"/>
    <w:rsid w:val="008F7F10"/>
    <w:rsid w:val="0090041D"/>
    <w:rsid w:val="00900D06"/>
    <w:rsid w:val="00900DCD"/>
    <w:rsid w:val="00901519"/>
    <w:rsid w:val="009027E9"/>
    <w:rsid w:val="009039F2"/>
    <w:rsid w:val="00904879"/>
    <w:rsid w:val="00904A31"/>
    <w:rsid w:val="00906B0C"/>
    <w:rsid w:val="009075D6"/>
    <w:rsid w:val="0091095A"/>
    <w:rsid w:val="00910C1F"/>
    <w:rsid w:val="009119CE"/>
    <w:rsid w:val="00912A4F"/>
    <w:rsid w:val="00912EA3"/>
    <w:rsid w:val="0091324A"/>
    <w:rsid w:val="00913361"/>
    <w:rsid w:val="00913D47"/>
    <w:rsid w:val="009154C5"/>
    <w:rsid w:val="009155A6"/>
    <w:rsid w:val="009170A4"/>
    <w:rsid w:val="009175EC"/>
    <w:rsid w:val="009204D7"/>
    <w:rsid w:val="00920F1A"/>
    <w:rsid w:val="009211A9"/>
    <w:rsid w:val="00922626"/>
    <w:rsid w:val="009227BF"/>
    <w:rsid w:val="00922F52"/>
    <w:rsid w:val="00923590"/>
    <w:rsid w:val="00924F82"/>
    <w:rsid w:val="00926AC4"/>
    <w:rsid w:val="00926B40"/>
    <w:rsid w:val="009310EC"/>
    <w:rsid w:val="009313F5"/>
    <w:rsid w:val="009318C9"/>
    <w:rsid w:val="009330CA"/>
    <w:rsid w:val="009330FF"/>
    <w:rsid w:val="009337E4"/>
    <w:rsid w:val="00933F03"/>
    <w:rsid w:val="0093404A"/>
    <w:rsid w:val="009343B6"/>
    <w:rsid w:val="00934929"/>
    <w:rsid w:val="00935382"/>
    <w:rsid w:val="0093684F"/>
    <w:rsid w:val="00936A5E"/>
    <w:rsid w:val="00936F2C"/>
    <w:rsid w:val="00937807"/>
    <w:rsid w:val="009406B2"/>
    <w:rsid w:val="00940B1E"/>
    <w:rsid w:val="00941AC0"/>
    <w:rsid w:val="0094223A"/>
    <w:rsid w:val="009428A7"/>
    <w:rsid w:val="009428AF"/>
    <w:rsid w:val="00942F9E"/>
    <w:rsid w:val="009430B3"/>
    <w:rsid w:val="00943400"/>
    <w:rsid w:val="00943831"/>
    <w:rsid w:val="00944821"/>
    <w:rsid w:val="00945209"/>
    <w:rsid w:val="0094537F"/>
    <w:rsid w:val="00945AF8"/>
    <w:rsid w:val="00947AC2"/>
    <w:rsid w:val="00947E8E"/>
    <w:rsid w:val="009502F8"/>
    <w:rsid w:val="00950D5F"/>
    <w:rsid w:val="00951746"/>
    <w:rsid w:val="00951FC5"/>
    <w:rsid w:val="00952CEA"/>
    <w:rsid w:val="009539DF"/>
    <w:rsid w:val="0095675A"/>
    <w:rsid w:val="009573A6"/>
    <w:rsid w:val="00957511"/>
    <w:rsid w:val="00957528"/>
    <w:rsid w:val="00960020"/>
    <w:rsid w:val="0096002E"/>
    <w:rsid w:val="009604EC"/>
    <w:rsid w:val="00960504"/>
    <w:rsid w:val="00961EC3"/>
    <w:rsid w:val="00961ED6"/>
    <w:rsid w:val="00961FC6"/>
    <w:rsid w:val="009626A2"/>
    <w:rsid w:val="009629AA"/>
    <w:rsid w:val="009629E9"/>
    <w:rsid w:val="00962EE4"/>
    <w:rsid w:val="00962FB1"/>
    <w:rsid w:val="00963367"/>
    <w:rsid w:val="00963640"/>
    <w:rsid w:val="009638CC"/>
    <w:rsid w:val="00963E9A"/>
    <w:rsid w:val="009640E0"/>
    <w:rsid w:val="009647BC"/>
    <w:rsid w:val="009647E5"/>
    <w:rsid w:val="009648E5"/>
    <w:rsid w:val="009669D6"/>
    <w:rsid w:val="00967723"/>
    <w:rsid w:val="00967781"/>
    <w:rsid w:val="00967BFA"/>
    <w:rsid w:val="0097055E"/>
    <w:rsid w:val="009707E0"/>
    <w:rsid w:val="009714CB"/>
    <w:rsid w:val="00972597"/>
    <w:rsid w:val="00973018"/>
    <w:rsid w:val="009731AC"/>
    <w:rsid w:val="009734C3"/>
    <w:rsid w:val="009734F2"/>
    <w:rsid w:val="00973E64"/>
    <w:rsid w:val="00974268"/>
    <w:rsid w:val="0097703E"/>
    <w:rsid w:val="00977722"/>
    <w:rsid w:val="00980169"/>
    <w:rsid w:val="009810C7"/>
    <w:rsid w:val="00981166"/>
    <w:rsid w:val="009816DD"/>
    <w:rsid w:val="00981ED7"/>
    <w:rsid w:val="00982C62"/>
    <w:rsid w:val="009835BF"/>
    <w:rsid w:val="0098538C"/>
    <w:rsid w:val="00985808"/>
    <w:rsid w:val="00987434"/>
    <w:rsid w:val="00987D60"/>
    <w:rsid w:val="00990DFA"/>
    <w:rsid w:val="00991B45"/>
    <w:rsid w:val="009925E1"/>
    <w:rsid w:val="009933D1"/>
    <w:rsid w:val="00993FED"/>
    <w:rsid w:val="00994400"/>
    <w:rsid w:val="00994BCE"/>
    <w:rsid w:val="00994D7A"/>
    <w:rsid w:val="009956E1"/>
    <w:rsid w:val="0099636D"/>
    <w:rsid w:val="009963BC"/>
    <w:rsid w:val="0099667C"/>
    <w:rsid w:val="009967ED"/>
    <w:rsid w:val="0099694C"/>
    <w:rsid w:val="00996AFA"/>
    <w:rsid w:val="00996E40"/>
    <w:rsid w:val="0099717E"/>
    <w:rsid w:val="009973F1"/>
    <w:rsid w:val="0099746C"/>
    <w:rsid w:val="00997E47"/>
    <w:rsid w:val="00997F8A"/>
    <w:rsid w:val="009A1314"/>
    <w:rsid w:val="009A13C5"/>
    <w:rsid w:val="009A301A"/>
    <w:rsid w:val="009A3C0A"/>
    <w:rsid w:val="009A50EA"/>
    <w:rsid w:val="009A64B4"/>
    <w:rsid w:val="009A7864"/>
    <w:rsid w:val="009A7DAF"/>
    <w:rsid w:val="009B18F1"/>
    <w:rsid w:val="009B1AA4"/>
    <w:rsid w:val="009B1F37"/>
    <w:rsid w:val="009B2494"/>
    <w:rsid w:val="009B29C9"/>
    <w:rsid w:val="009B3A88"/>
    <w:rsid w:val="009B3D9D"/>
    <w:rsid w:val="009B4C34"/>
    <w:rsid w:val="009B532A"/>
    <w:rsid w:val="009B568A"/>
    <w:rsid w:val="009B59E9"/>
    <w:rsid w:val="009B62AB"/>
    <w:rsid w:val="009B6762"/>
    <w:rsid w:val="009B68E8"/>
    <w:rsid w:val="009B6A63"/>
    <w:rsid w:val="009B7EC6"/>
    <w:rsid w:val="009C03D0"/>
    <w:rsid w:val="009C0436"/>
    <w:rsid w:val="009C208F"/>
    <w:rsid w:val="009C2612"/>
    <w:rsid w:val="009C2908"/>
    <w:rsid w:val="009C3511"/>
    <w:rsid w:val="009C485E"/>
    <w:rsid w:val="009C4F1A"/>
    <w:rsid w:val="009C60A4"/>
    <w:rsid w:val="009C69AA"/>
    <w:rsid w:val="009C7DCE"/>
    <w:rsid w:val="009D02DF"/>
    <w:rsid w:val="009D0A7A"/>
    <w:rsid w:val="009D0BE8"/>
    <w:rsid w:val="009D1976"/>
    <w:rsid w:val="009D34F1"/>
    <w:rsid w:val="009D36C4"/>
    <w:rsid w:val="009D3CDD"/>
    <w:rsid w:val="009D3FF9"/>
    <w:rsid w:val="009D44AE"/>
    <w:rsid w:val="009D526B"/>
    <w:rsid w:val="009D583E"/>
    <w:rsid w:val="009D60F6"/>
    <w:rsid w:val="009D62B6"/>
    <w:rsid w:val="009D6B65"/>
    <w:rsid w:val="009D7B6B"/>
    <w:rsid w:val="009D7CD6"/>
    <w:rsid w:val="009E0E00"/>
    <w:rsid w:val="009E15A3"/>
    <w:rsid w:val="009E27E4"/>
    <w:rsid w:val="009E29B8"/>
    <w:rsid w:val="009E2DA9"/>
    <w:rsid w:val="009E356A"/>
    <w:rsid w:val="009E3599"/>
    <w:rsid w:val="009E3BEB"/>
    <w:rsid w:val="009E4B2A"/>
    <w:rsid w:val="009E5083"/>
    <w:rsid w:val="009E5747"/>
    <w:rsid w:val="009E57A9"/>
    <w:rsid w:val="009E5C0D"/>
    <w:rsid w:val="009E60A9"/>
    <w:rsid w:val="009E720A"/>
    <w:rsid w:val="009E75AB"/>
    <w:rsid w:val="009E7687"/>
    <w:rsid w:val="009E7CB0"/>
    <w:rsid w:val="009E7EBB"/>
    <w:rsid w:val="009F01E0"/>
    <w:rsid w:val="009F0490"/>
    <w:rsid w:val="009F0557"/>
    <w:rsid w:val="009F0754"/>
    <w:rsid w:val="009F0E4A"/>
    <w:rsid w:val="009F1C0E"/>
    <w:rsid w:val="009F31B6"/>
    <w:rsid w:val="009F32DF"/>
    <w:rsid w:val="009F350E"/>
    <w:rsid w:val="009F3933"/>
    <w:rsid w:val="009F51D3"/>
    <w:rsid w:val="009F5BAC"/>
    <w:rsid w:val="009F5C19"/>
    <w:rsid w:val="009F5CED"/>
    <w:rsid w:val="009F5EC3"/>
    <w:rsid w:val="009F64E3"/>
    <w:rsid w:val="009F6D2D"/>
    <w:rsid w:val="009F6F3F"/>
    <w:rsid w:val="00A01475"/>
    <w:rsid w:val="00A01C0D"/>
    <w:rsid w:val="00A01EA7"/>
    <w:rsid w:val="00A0213D"/>
    <w:rsid w:val="00A0246F"/>
    <w:rsid w:val="00A0310A"/>
    <w:rsid w:val="00A0359A"/>
    <w:rsid w:val="00A0569F"/>
    <w:rsid w:val="00A05766"/>
    <w:rsid w:val="00A05A11"/>
    <w:rsid w:val="00A05BF7"/>
    <w:rsid w:val="00A0676B"/>
    <w:rsid w:val="00A07D7D"/>
    <w:rsid w:val="00A108F2"/>
    <w:rsid w:val="00A10D0D"/>
    <w:rsid w:val="00A1164B"/>
    <w:rsid w:val="00A1186C"/>
    <w:rsid w:val="00A11BBC"/>
    <w:rsid w:val="00A1216A"/>
    <w:rsid w:val="00A13079"/>
    <w:rsid w:val="00A1370A"/>
    <w:rsid w:val="00A143FB"/>
    <w:rsid w:val="00A157DD"/>
    <w:rsid w:val="00A16275"/>
    <w:rsid w:val="00A179E8"/>
    <w:rsid w:val="00A20199"/>
    <w:rsid w:val="00A2034D"/>
    <w:rsid w:val="00A204DB"/>
    <w:rsid w:val="00A20948"/>
    <w:rsid w:val="00A2199E"/>
    <w:rsid w:val="00A22273"/>
    <w:rsid w:val="00A22589"/>
    <w:rsid w:val="00A22A1B"/>
    <w:rsid w:val="00A241DB"/>
    <w:rsid w:val="00A246BE"/>
    <w:rsid w:val="00A2494D"/>
    <w:rsid w:val="00A24C3D"/>
    <w:rsid w:val="00A253C2"/>
    <w:rsid w:val="00A26D69"/>
    <w:rsid w:val="00A271DA"/>
    <w:rsid w:val="00A276C9"/>
    <w:rsid w:val="00A27B80"/>
    <w:rsid w:val="00A27FA4"/>
    <w:rsid w:val="00A30874"/>
    <w:rsid w:val="00A30A68"/>
    <w:rsid w:val="00A30C43"/>
    <w:rsid w:val="00A30F22"/>
    <w:rsid w:val="00A32893"/>
    <w:rsid w:val="00A33D78"/>
    <w:rsid w:val="00A34F09"/>
    <w:rsid w:val="00A35C99"/>
    <w:rsid w:val="00A361BF"/>
    <w:rsid w:val="00A3635C"/>
    <w:rsid w:val="00A37B5B"/>
    <w:rsid w:val="00A40A0B"/>
    <w:rsid w:val="00A40CB4"/>
    <w:rsid w:val="00A42146"/>
    <w:rsid w:val="00A428FA"/>
    <w:rsid w:val="00A433ED"/>
    <w:rsid w:val="00A43BBF"/>
    <w:rsid w:val="00A45C23"/>
    <w:rsid w:val="00A45CD7"/>
    <w:rsid w:val="00A45D61"/>
    <w:rsid w:val="00A4716D"/>
    <w:rsid w:val="00A501D1"/>
    <w:rsid w:val="00A501E8"/>
    <w:rsid w:val="00A517A1"/>
    <w:rsid w:val="00A51E8B"/>
    <w:rsid w:val="00A52A12"/>
    <w:rsid w:val="00A52C3A"/>
    <w:rsid w:val="00A541FB"/>
    <w:rsid w:val="00A55F8C"/>
    <w:rsid w:val="00A607CD"/>
    <w:rsid w:val="00A620C8"/>
    <w:rsid w:val="00A62604"/>
    <w:rsid w:val="00A627F1"/>
    <w:rsid w:val="00A628EB"/>
    <w:rsid w:val="00A62D7C"/>
    <w:rsid w:val="00A62DDF"/>
    <w:rsid w:val="00A6342F"/>
    <w:rsid w:val="00A6628B"/>
    <w:rsid w:val="00A6646D"/>
    <w:rsid w:val="00A67BCC"/>
    <w:rsid w:val="00A67E18"/>
    <w:rsid w:val="00A70729"/>
    <w:rsid w:val="00A708C8"/>
    <w:rsid w:val="00A70CDC"/>
    <w:rsid w:val="00A71432"/>
    <w:rsid w:val="00A7149F"/>
    <w:rsid w:val="00A715C7"/>
    <w:rsid w:val="00A71B7D"/>
    <w:rsid w:val="00A7293A"/>
    <w:rsid w:val="00A72BD8"/>
    <w:rsid w:val="00A72CEF"/>
    <w:rsid w:val="00A804C6"/>
    <w:rsid w:val="00A80838"/>
    <w:rsid w:val="00A811EC"/>
    <w:rsid w:val="00A816E8"/>
    <w:rsid w:val="00A8188A"/>
    <w:rsid w:val="00A818BB"/>
    <w:rsid w:val="00A83D82"/>
    <w:rsid w:val="00A8522A"/>
    <w:rsid w:val="00A854AB"/>
    <w:rsid w:val="00A854F7"/>
    <w:rsid w:val="00A865FA"/>
    <w:rsid w:val="00A86B8A"/>
    <w:rsid w:val="00A870F7"/>
    <w:rsid w:val="00A87BB5"/>
    <w:rsid w:val="00A912E7"/>
    <w:rsid w:val="00A91711"/>
    <w:rsid w:val="00A91B63"/>
    <w:rsid w:val="00A92083"/>
    <w:rsid w:val="00A9240C"/>
    <w:rsid w:val="00A9282D"/>
    <w:rsid w:val="00A92AD0"/>
    <w:rsid w:val="00A93723"/>
    <w:rsid w:val="00A9382F"/>
    <w:rsid w:val="00A943F3"/>
    <w:rsid w:val="00A95A0E"/>
    <w:rsid w:val="00A95C3E"/>
    <w:rsid w:val="00A9615B"/>
    <w:rsid w:val="00A96594"/>
    <w:rsid w:val="00AA1A11"/>
    <w:rsid w:val="00AA1EAA"/>
    <w:rsid w:val="00AA3589"/>
    <w:rsid w:val="00AA56CB"/>
    <w:rsid w:val="00AA6D8E"/>
    <w:rsid w:val="00AA7231"/>
    <w:rsid w:val="00AA7C6B"/>
    <w:rsid w:val="00AA7D21"/>
    <w:rsid w:val="00AB02E1"/>
    <w:rsid w:val="00AB035B"/>
    <w:rsid w:val="00AB06FA"/>
    <w:rsid w:val="00AB388A"/>
    <w:rsid w:val="00AB4299"/>
    <w:rsid w:val="00AB4548"/>
    <w:rsid w:val="00AB5866"/>
    <w:rsid w:val="00AB59F6"/>
    <w:rsid w:val="00AB5B29"/>
    <w:rsid w:val="00AB64F3"/>
    <w:rsid w:val="00AB67FB"/>
    <w:rsid w:val="00AB72D5"/>
    <w:rsid w:val="00AB758C"/>
    <w:rsid w:val="00AB7E54"/>
    <w:rsid w:val="00AC05DC"/>
    <w:rsid w:val="00AC072B"/>
    <w:rsid w:val="00AC1C25"/>
    <w:rsid w:val="00AC2712"/>
    <w:rsid w:val="00AC2B18"/>
    <w:rsid w:val="00AC35DF"/>
    <w:rsid w:val="00AC35E7"/>
    <w:rsid w:val="00AC4582"/>
    <w:rsid w:val="00AC61F7"/>
    <w:rsid w:val="00AD18B4"/>
    <w:rsid w:val="00AD35DA"/>
    <w:rsid w:val="00AD4377"/>
    <w:rsid w:val="00AD5C1A"/>
    <w:rsid w:val="00AD64BC"/>
    <w:rsid w:val="00AD6B15"/>
    <w:rsid w:val="00AD7A9A"/>
    <w:rsid w:val="00AD7CE0"/>
    <w:rsid w:val="00AE01CE"/>
    <w:rsid w:val="00AE0B31"/>
    <w:rsid w:val="00AE1671"/>
    <w:rsid w:val="00AE1ADE"/>
    <w:rsid w:val="00AE34C6"/>
    <w:rsid w:val="00AE3BC2"/>
    <w:rsid w:val="00AE41B9"/>
    <w:rsid w:val="00AE498A"/>
    <w:rsid w:val="00AE4D56"/>
    <w:rsid w:val="00AE5077"/>
    <w:rsid w:val="00AE5160"/>
    <w:rsid w:val="00AE5215"/>
    <w:rsid w:val="00AE6165"/>
    <w:rsid w:val="00AE6279"/>
    <w:rsid w:val="00AE7395"/>
    <w:rsid w:val="00AE74DC"/>
    <w:rsid w:val="00AF034D"/>
    <w:rsid w:val="00AF03B7"/>
    <w:rsid w:val="00AF047B"/>
    <w:rsid w:val="00AF18FF"/>
    <w:rsid w:val="00AF2EDC"/>
    <w:rsid w:val="00AF3221"/>
    <w:rsid w:val="00AF338D"/>
    <w:rsid w:val="00AF3460"/>
    <w:rsid w:val="00AF3469"/>
    <w:rsid w:val="00AF37F3"/>
    <w:rsid w:val="00AF4F93"/>
    <w:rsid w:val="00AF5CB4"/>
    <w:rsid w:val="00AF5CEB"/>
    <w:rsid w:val="00AF650C"/>
    <w:rsid w:val="00AF66CF"/>
    <w:rsid w:val="00AF6E41"/>
    <w:rsid w:val="00AF74B3"/>
    <w:rsid w:val="00AF7864"/>
    <w:rsid w:val="00B01BFD"/>
    <w:rsid w:val="00B01C65"/>
    <w:rsid w:val="00B0252A"/>
    <w:rsid w:val="00B02A1E"/>
    <w:rsid w:val="00B02D9A"/>
    <w:rsid w:val="00B02E90"/>
    <w:rsid w:val="00B034CC"/>
    <w:rsid w:val="00B03614"/>
    <w:rsid w:val="00B03A42"/>
    <w:rsid w:val="00B04C96"/>
    <w:rsid w:val="00B05204"/>
    <w:rsid w:val="00B05856"/>
    <w:rsid w:val="00B05A6B"/>
    <w:rsid w:val="00B05AC4"/>
    <w:rsid w:val="00B05FFD"/>
    <w:rsid w:val="00B06F0D"/>
    <w:rsid w:val="00B07803"/>
    <w:rsid w:val="00B10B50"/>
    <w:rsid w:val="00B110B4"/>
    <w:rsid w:val="00B112AF"/>
    <w:rsid w:val="00B124F9"/>
    <w:rsid w:val="00B1290E"/>
    <w:rsid w:val="00B130D5"/>
    <w:rsid w:val="00B133F1"/>
    <w:rsid w:val="00B13EAC"/>
    <w:rsid w:val="00B1435E"/>
    <w:rsid w:val="00B143E3"/>
    <w:rsid w:val="00B1489E"/>
    <w:rsid w:val="00B14D0B"/>
    <w:rsid w:val="00B15480"/>
    <w:rsid w:val="00B15B1F"/>
    <w:rsid w:val="00B15C17"/>
    <w:rsid w:val="00B160A4"/>
    <w:rsid w:val="00B169ED"/>
    <w:rsid w:val="00B16C77"/>
    <w:rsid w:val="00B16ED4"/>
    <w:rsid w:val="00B1710A"/>
    <w:rsid w:val="00B17246"/>
    <w:rsid w:val="00B17DFF"/>
    <w:rsid w:val="00B205A6"/>
    <w:rsid w:val="00B20603"/>
    <w:rsid w:val="00B2074E"/>
    <w:rsid w:val="00B21565"/>
    <w:rsid w:val="00B21836"/>
    <w:rsid w:val="00B219CE"/>
    <w:rsid w:val="00B2266D"/>
    <w:rsid w:val="00B23453"/>
    <w:rsid w:val="00B23F20"/>
    <w:rsid w:val="00B253C2"/>
    <w:rsid w:val="00B25403"/>
    <w:rsid w:val="00B25695"/>
    <w:rsid w:val="00B25A8F"/>
    <w:rsid w:val="00B26069"/>
    <w:rsid w:val="00B260B6"/>
    <w:rsid w:val="00B2670F"/>
    <w:rsid w:val="00B2742A"/>
    <w:rsid w:val="00B314A1"/>
    <w:rsid w:val="00B31612"/>
    <w:rsid w:val="00B31C74"/>
    <w:rsid w:val="00B31D6E"/>
    <w:rsid w:val="00B32BB0"/>
    <w:rsid w:val="00B336AE"/>
    <w:rsid w:val="00B33A67"/>
    <w:rsid w:val="00B344FE"/>
    <w:rsid w:val="00B35A9D"/>
    <w:rsid w:val="00B35C12"/>
    <w:rsid w:val="00B35E05"/>
    <w:rsid w:val="00B3637A"/>
    <w:rsid w:val="00B3755D"/>
    <w:rsid w:val="00B37B9B"/>
    <w:rsid w:val="00B40F1A"/>
    <w:rsid w:val="00B41BEB"/>
    <w:rsid w:val="00B41D2F"/>
    <w:rsid w:val="00B44894"/>
    <w:rsid w:val="00B4589B"/>
    <w:rsid w:val="00B47363"/>
    <w:rsid w:val="00B47433"/>
    <w:rsid w:val="00B51F20"/>
    <w:rsid w:val="00B54E70"/>
    <w:rsid w:val="00B55320"/>
    <w:rsid w:val="00B553CE"/>
    <w:rsid w:val="00B556A5"/>
    <w:rsid w:val="00B562F4"/>
    <w:rsid w:val="00B56ED5"/>
    <w:rsid w:val="00B579AF"/>
    <w:rsid w:val="00B57D9E"/>
    <w:rsid w:val="00B60230"/>
    <w:rsid w:val="00B60324"/>
    <w:rsid w:val="00B60896"/>
    <w:rsid w:val="00B60BA6"/>
    <w:rsid w:val="00B61207"/>
    <w:rsid w:val="00B6179E"/>
    <w:rsid w:val="00B61A0D"/>
    <w:rsid w:val="00B61A18"/>
    <w:rsid w:val="00B62F47"/>
    <w:rsid w:val="00B6423E"/>
    <w:rsid w:val="00B64E09"/>
    <w:rsid w:val="00B64EAB"/>
    <w:rsid w:val="00B656AA"/>
    <w:rsid w:val="00B6574C"/>
    <w:rsid w:val="00B671AB"/>
    <w:rsid w:val="00B67792"/>
    <w:rsid w:val="00B71DD9"/>
    <w:rsid w:val="00B736C9"/>
    <w:rsid w:val="00B73C95"/>
    <w:rsid w:val="00B74A14"/>
    <w:rsid w:val="00B74B8C"/>
    <w:rsid w:val="00B75FD1"/>
    <w:rsid w:val="00B762C3"/>
    <w:rsid w:val="00B76594"/>
    <w:rsid w:val="00B77292"/>
    <w:rsid w:val="00B779DD"/>
    <w:rsid w:val="00B81294"/>
    <w:rsid w:val="00B81680"/>
    <w:rsid w:val="00B827B8"/>
    <w:rsid w:val="00B828DB"/>
    <w:rsid w:val="00B8651E"/>
    <w:rsid w:val="00B8669A"/>
    <w:rsid w:val="00B867D3"/>
    <w:rsid w:val="00B87027"/>
    <w:rsid w:val="00B87B72"/>
    <w:rsid w:val="00B90835"/>
    <w:rsid w:val="00B90B27"/>
    <w:rsid w:val="00B90E50"/>
    <w:rsid w:val="00B93543"/>
    <w:rsid w:val="00B936E8"/>
    <w:rsid w:val="00B9408D"/>
    <w:rsid w:val="00B947BB"/>
    <w:rsid w:val="00B94A0A"/>
    <w:rsid w:val="00B94D18"/>
    <w:rsid w:val="00B958B2"/>
    <w:rsid w:val="00B967CC"/>
    <w:rsid w:val="00B97894"/>
    <w:rsid w:val="00B97B53"/>
    <w:rsid w:val="00BA04F7"/>
    <w:rsid w:val="00BA131C"/>
    <w:rsid w:val="00BA48C0"/>
    <w:rsid w:val="00BA5A01"/>
    <w:rsid w:val="00BA5D8D"/>
    <w:rsid w:val="00BA687E"/>
    <w:rsid w:val="00BA6941"/>
    <w:rsid w:val="00BA69D9"/>
    <w:rsid w:val="00BA6B37"/>
    <w:rsid w:val="00BA6DEA"/>
    <w:rsid w:val="00BA7C13"/>
    <w:rsid w:val="00BA7DC8"/>
    <w:rsid w:val="00BAAB0A"/>
    <w:rsid w:val="00BB137E"/>
    <w:rsid w:val="00BB17BD"/>
    <w:rsid w:val="00BB1C2A"/>
    <w:rsid w:val="00BB1DD6"/>
    <w:rsid w:val="00BB2245"/>
    <w:rsid w:val="00BB3004"/>
    <w:rsid w:val="00BB315D"/>
    <w:rsid w:val="00BB3FAA"/>
    <w:rsid w:val="00BB4928"/>
    <w:rsid w:val="00BB66A8"/>
    <w:rsid w:val="00BB6FA8"/>
    <w:rsid w:val="00BB73C1"/>
    <w:rsid w:val="00BB74B6"/>
    <w:rsid w:val="00BB74B7"/>
    <w:rsid w:val="00BB7A1D"/>
    <w:rsid w:val="00BC0932"/>
    <w:rsid w:val="00BC0A43"/>
    <w:rsid w:val="00BC233F"/>
    <w:rsid w:val="00BC2A3B"/>
    <w:rsid w:val="00BC2B0D"/>
    <w:rsid w:val="00BC2B76"/>
    <w:rsid w:val="00BC3AF9"/>
    <w:rsid w:val="00BC53BE"/>
    <w:rsid w:val="00BC69BE"/>
    <w:rsid w:val="00BC6F96"/>
    <w:rsid w:val="00BCCEC3"/>
    <w:rsid w:val="00BD00BB"/>
    <w:rsid w:val="00BD0F66"/>
    <w:rsid w:val="00BD15A9"/>
    <w:rsid w:val="00BD1D02"/>
    <w:rsid w:val="00BD2FD4"/>
    <w:rsid w:val="00BD3378"/>
    <w:rsid w:val="00BD4514"/>
    <w:rsid w:val="00BD650E"/>
    <w:rsid w:val="00BD73B5"/>
    <w:rsid w:val="00BE07AF"/>
    <w:rsid w:val="00BE0C51"/>
    <w:rsid w:val="00BE14FF"/>
    <w:rsid w:val="00BE1C9C"/>
    <w:rsid w:val="00BE29BB"/>
    <w:rsid w:val="00BE2E2A"/>
    <w:rsid w:val="00BE3097"/>
    <w:rsid w:val="00BE6153"/>
    <w:rsid w:val="00BE6610"/>
    <w:rsid w:val="00BE6A4D"/>
    <w:rsid w:val="00BE7038"/>
    <w:rsid w:val="00BE7107"/>
    <w:rsid w:val="00BF077D"/>
    <w:rsid w:val="00BF18A5"/>
    <w:rsid w:val="00BF2267"/>
    <w:rsid w:val="00BF2405"/>
    <w:rsid w:val="00BF2809"/>
    <w:rsid w:val="00BF2A5C"/>
    <w:rsid w:val="00BF2D15"/>
    <w:rsid w:val="00BF328D"/>
    <w:rsid w:val="00BF36E3"/>
    <w:rsid w:val="00BF37E8"/>
    <w:rsid w:val="00BF37FC"/>
    <w:rsid w:val="00BF38AC"/>
    <w:rsid w:val="00BF66DA"/>
    <w:rsid w:val="00BF6D8D"/>
    <w:rsid w:val="00BF70FB"/>
    <w:rsid w:val="00BF76CB"/>
    <w:rsid w:val="00C003B2"/>
    <w:rsid w:val="00C00429"/>
    <w:rsid w:val="00C012F1"/>
    <w:rsid w:val="00C01E2D"/>
    <w:rsid w:val="00C02D44"/>
    <w:rsid w:val="00C031B3"/>
    <w:rsid w:val="00C038B1"/>
    <w:rsid w:val="00C03A63"/>
    <w:rsid w:val="00C03C10"/>
    <w:rsid w:val="00C04996"/>
    <w:rsid w:val="00C04E46"/>
    <w:rsid w:val="00C051DE"/>
    <w:rsid w:val="00C05376"/>
    <w:rsid w:val="00C0591E"/>
    <w:rsid w:val="00C06058"/>
    <w:rsid w:val="00C064F3"/>
    <w:rsid w:val="00C06534"/>
    <w:rsid w:val="00C06D3C"/>
    <w:rsid w:val="00C06E68"/>
    <w:rsid w:val="00C073FD"/>
    <w:rsid w:val="00C108E6"/>
    <w:rsid w:val="00C161F9"/>
    <w:rsid w:val="00C1649B"/>
    <w:rsid w:val="00C171FF"/>
    <w:rsid w:val="00C1764A"/>
    <w:rsid w:val="00C21072"/>
    <w:rsid w:val="00C212A3"/>
    <w:rsid w:val="00C22200"/>
    <w:rsid w:val="00C22958"/>
    <w:rsid w:val="00C2323C"/>
    <w:rsid w:val="00C25E06"/>
    <w:rsid w:val="00C265DE"/>
    <w:rsid w:val="00C26818"/>
    <w:rsid w:val="00C26DD6"/>
    <w:rsid w:val="00C26F4C"/>
    <w:rsid w:val="00C2761F"/>
    <w:rsid w:val="00C27D87"/>
    <w:rsid w:val="00C30C22"/>
    <w:rsid w:val="00C30E78"/>
    <w:rsid w:val="00C322CC"/>
    <w:rsid w:val="00C3234E"/>
    <w:rsid w:val="00C32401"/>
    <w:rsid w:val="00C327DD"/>
    <w:rsid w:val="00C32921"/>
    <w:rsid w:val="00C32E70"/>
    <w:rsid w:val="00C33166"/>
    <w:rsid w:val="00C33388"/>
    <w:rsid w:val="00C34281"/>
    <w:rsid w:val="00C34769"/>
    <w:rsid w:val="00C3485A"/>
    <w:rsid w:val="00C35C44"/>
    <w:rsid w:val="00C35DF1"/>
    <w:rsid w:val="00C36EE4"/>
    <w:rsid w:val="00C36F7F"/>
    <w:rsid w:val="00C373E3"/>
    <w:rsid w:val="00C41A98"/>
    <w:rsid w:val="00C41C33"/>
    <w:rsid w:val="00C42DBF"/>
    <w:rsid w:val="00C42E9C"/>
    <w:rsid w:val="00C4361C"/>
    <w:rsid w:val="00C44203"/>
    <w:rsid w:val="00C44CEE"/>
    <w:rsid w:val="00C46238"/>
    <w:rsid w:val="00C46B75"/>
    <w:rsid w:val="00C46EE7"/>
    <w:rsid w:val="00C475ED"/>
    <w:rsid w:val="00C4799B"/>
    <w:rsid w:val="00C47CFA"/>
    <w:rsid w:val="00C50AEC"/>
    <w:rsid w:val="00C510A5"/>
    <w:rsid w:val="00C511E3"/>
    <w:rsid w:val="00C51E53"/>
    <w:rsid w:val="00C5208D"/>
    <w:rsid w:val="00C5251C"/>
    <w:rsid w:val="00C52720"/>
    <w:rsid w:val="00C537DE"/>
    <w:rsid w:val="00C54BB8"/>
    <w:rsid w:val="00C55666"/>
    <w:rsid w:val="00C55816"/>
    <w:rsid w:val="00C57F2D"/>
    <w:rsid w:val="00C61258"/>
    <w:rsid w:val="00C6157D"/>
    <w:rsid w:val="00C61C3B"/>
    <w:rsid w:val="00C62A2E"/>
    <w:rsid w:val="00C630CA"/>
    <w:rsid w:val="00C640E1"/>
    <w:rsid w:val="00C64818"/>
    <w:rsid w:val="00C655A2"/>
    <w:rsid w:val="00C65851"/>
    <w:rsid w:val="00C66283"/>
    <w:rsid w:val="00C675F1"/>
    <w:rsid w:val="00C677F5"/>
    <w:rsid w:val="00C67A30"/>
    <w:rsid w:val="00C67C8B"/>
    <w:rsid w:val="00C70230"/>
    <w:rsid w:val="00C70832"/>
    <w:rsid w:val="00C70C47"/>
    <w:rsid w:val="00C72206"/>
    <w:rsid w:val="00C72940"/>
    <w:rsid w:val="00C73537"/>
    <w:rsid w:val="00C73647"/>
    <w:rsid w:val="00C73B7A"/>
    <w:rsid w:val="00C74044"/>
    <w:rsid w:val="00C744AD"/>
    <w:rsid w:val="00C74AB9"/>
    <w:rsid w:val="00C75911"/>
    <w:rsid w:val="00C75ACA"/>
    <w:rsid w:val="00C7648B"/>
    <w:rsid w:val="00C767F7"/>
    <w:rsid w:val="00C7718C"/>
    <w:rsid w:val="00C80958"/>
    <w:rsid w:val="00C80A82"/>
    <w:rsid w:val="00C80E15"/>
    <w:rsid w:val="00C820AE"/>
    <w:rsid w:val="00C8234A"/>
    <w:rsid w:val="00C82D67"/>
    <w:rsid w:val="00C82F91"/>
    <w:rsid w:val="00C831A8"/>
    <w:rsid w:val="00C83572"/>
    <w:rsid w:val="00C84DC0"/>
    <w:rsid w:val="00C850E0"/>
    <w:rsid w:val="00C85A09"/>
    <w:rsid w:val="00C85C7E"/>
    <w:rsid w:val="00C85DE8"/>
    <w:rsid w:val="00C85EEC"/>
    <w:rsid w:val="00C86AE9"/>
    <w:rsid w:val="00C86B20"/>
    <w:rsid w:val="00C86F59"/>
    <w:rsid w:val="00C91464"/>
    <w:rsid w:val="00C91E68"/>
    <w:rsid w:val="00C92063"/>
    <w:rsid w:val="00C93201"/>
    <w:rsid w:val="00C935FE"/>
    <w:rsid w:val="00C9364E"/>
    <w:rsid w:val="00C93EE5"/>
    <w:rsid w:val="00C93F56"/>
    <w:rsid w:val="00C94A60"/>
    <w:rsid w:val="00C94EF1"/>
    <w:rsid w:val="00C96ADB"/>
    <w:rsid w:val="00C973C9"/>
    <w:rsid w:val="00C97DDC"/>
    <w:rsid w:val="00CA0A80"/>
    <w:rsid w:val="00CA116F"/>
    <w:rsid w:val="00CA27AA"/>
    <w:rsid w:val="00CA2D32"/>
    <w:rsid w:val="00CA4136"/>
    <w:rsid w:val="00CA42A8"/>
    <w:rsid w:val="00CA554B"/>
    <w:rsid w:val="00CA583F"/>
    <w:rsid w:val="00CA5AA4"/>
    <w:rsid w:val="00CA5CC2"/>
    <w:rsid w:val="00CA623D"/>
    <w:rsid w:val="00CA6260"/>
    <w:rsid w:val="00CA6739"/>
    <w:rsid w:val="00CA7943"/>
    <w:rsid w:val="00CB07B7"/>
    <w:rsid w:val="00CB0A20"/>
    <w:rsid w:val="00CB1976"/>
    <w:rsid w:val="00CB2066"/>
    <w:rsid w:val="00CB2798"/>
    <w:rsid w:val="00CB347D"/>
    <w:rsid w:val="00CB5C6E"/>
    <w:rsid w:val="00CB65B5"/>
    <w:rsid w:val="00CB7337"/>
    <w:rsid w:val="00CB9D16"/>
    <w:rsid w:val="00CC0AFE"/>
    <w:rsid w:val="00CC0B18"/>
    <w:rsid w:val="00CC11DB"/>
    <w:rsid w:val="00CC1264"/>
    <w:rsid w:val="00CC1670"/>
    <w:rsid w:val="00CC2941"/>
    <w:rsid w:val="00CC4AF4"/>
    <w:rsid w:val="00CC54A1"/>
    <w:rsid w:val="00CC54B7"/>
    <w:rsid w:val="00CC5B75"/>
    <w:rsid w:val="00CC626A"/>
    <w:rsid w:val="00CC6DB8"/>
    <w:rsid w:val="00CC7105"/>
    <w:rsid w:val="00CC7176"/>
    <w:rsid w:val="00CC71A7"/>
    <w:rsid w:val="00CC7383"/>
    <w:rsid w:val="00CC7466"/>
    <w:rsid w:val="00CC769C"/>
    <w:rsid w:val="00CC770B"/>
    <w:rsid w:val="00CC7B7B"/>
    <w:rsid w:val="00CD0CE7"/>
    <w:rsid w:val="00CD259E"/>
    <w:rsid w:val="00CD27C0"/>
    <w:rsid w:val="00CD3A39"/>
    <w:rsid w:val="00CD4A6D"/>
    <w:rsid w:val="00CD4ECE"/>
    <w:rsid w:val="00CD5697"/>
    <w:rsid w:val="00CD5703"/>
    <w:rsid w:val="00CD60D9"/>
    <w:rsid w:val="00CD6706"/>
    <w:rsid w:val="00CD7104"/>
    <w:rsid w:val="00CD79CB"/>
    <w:rsid w:val="00CE0743"/>
    <w:rsid w:val="00CE0912"/>
    <w:rsid w:val="00CE0927"/>
    <w:rsid w:val="00CE0D3A"/>
    <w:rsid w:val="00CE137C"/>
    <w:rsid w:val="00CE1817"/>
    <w:rsid w:val="00CE4567"/>
    <w:rsid w:val="00CE507D"/>
    <w:rsid w:val="00CE5D20"/>
    <w:rsid w:val="00CE5E50"/>
    <w:rsid w:val="00CE6A57"/>
    <w:rsid w:val="00CE6C05"/>
    <w:rsid w:val="00CF0015"/>
    <w:rsid w:val="00CF007B"/>
    <w:rsid w:val="00CF179E"/>
    <w:rsid w:val="00CF17AC"/>
    <w:rsid w:val="00CF1C55"/>
    <w:rsid w:val="00CF27A5"/>
    <w:rsid w:val="00CF2A03"/>
    <w:rsid w:val="00CF2C60"/>
    <w:rsid w:val="00CF3731"/>
    <w:rsid w:val="00CF4131"/>
    <w:rsid w:val="00CF480B"/>
    <w:rsid w:val="00CF55A2"/>
    <w:rsid w:val="00CF5AFA"/>
    <w:rsid w:val="00CF6CF7"/>
    <w:rsid w:val="00CF6D00"/>
    <w:rsid w:val="00CF70F1"/>
    <w:rsid w:val="00CF7141"/>
    <w:rsid w:val="00D01192"/>
    <w:rsid w:val="00D017E5"/>
    <w:rsid w:val="00D0319C"/>
    <w:rsid w:val="00D03AD1"/>
    <w:rsid w:val="00D03CB6"/>
    <w:rsid w:val="00D07470"/>
    <w:rsid w:val="00D108EF"/>
    <w:rsid w:val="00D12372"/>
    <w:rsid w:val="00D12CA1"/>
    <w:rsid w:val="00D12E03"/>
    <w:rsid w:val="00D13962"/>
    <w:rsid w:val="00D13B0B"/>
    <w:rsid w:val="00D13D3F"/>
    <w:rsid w:val="00D145E4"/>
    <w:rsid w:val="00D14C3C"/>
    <w:rsid w:val="00D1505F"/>
    <w:rsid w:val="00D167AF"/>
    <w:rsid w:val="00D1743C"/>
    <w:rsid w:val="00D2011B"/>
    <w:rsid w:val="00D20BD4"/>
    <w:rsid w:val="00D224C1"/>
    <w:rsid w:val="00D224E6"/>
    <w:rsid w:val="00D232FD"/>
    <w:rsid w:val="00D23DD8"/>
    <w:rsid w:val="00D27799"/>
    <w:rsid w:val="00D308EB"/>
    <w:rsid w:val="00D30A51"/>
    <w:rsid w:val="00D310A1"/>
    <w:rsid w:val="00D3143F"/>
    <w:rsid w:val="00D3151D"/>
    <w:rsid w:val="00D31BE9"/>
    <w:rsid w:val="00D33096"/>
    <w:rsid w:val="00D3313E"/>
    <w:rsid w:val="00D33EFB"/>
    <w:rsid w:val="00D33FCE"/>
    <w:rsid w:val="00D342A1"/>
    <w:rsid w:val="00D357DF"/>
    <w:rsid w:val="00D361CD"/>
    <w:rsid w:val="00D363B8"/>
    <w:rsid w:val="00D36FB9"/>
    <w:rsid w:val="00D37253"/>
    <w:rsid w:val="00D37BCA"/>
    <w:rsid w:val="00D40550"/>
    <w:rsid w:val="00D40749"/>
    <w:rsid w:val="00D40A96"/>
    <w:rsid w:val="00D40DC6"/>
    <w:rsid w:val="00D40F6A"/>
    <w:rsid w:val="00D4105E"/>
    <w:rsid w:val="00D41230"/>
    <w:rsid w:val="00D41AA1"/>
    <w:rsid w:val="00D41E19"/>
    <w:rsid w:val="00D41F04"/>
    <w:rsid w:val="00D41F43"/>
    <w:rsid w:val="00D423ED"/>
    <w:rsid w:val="00D425DE"/>
    <w:rsid w:val="00D42D7F"/>
    <w:rsid w:val="00D437C9"/>
    <w:rsid w:val="00D44128"/>
    <w:rsid w:val="00D45655"/>
    <w:rsid w:val="00D46641"/>
    <w:rsid w:val="00D468EA"/>
    <w:rsid w:val="00D4717E"/>
    <w:rsid w:val="00D47421"/>
    <w:rsid w:val="00D50CAB"/>
    <w:rsid w:val="00D50CAC"/>
    <w:rsid w:val="00D50DF7"/>
    <w:rsid w:val="00D51D0D"/>
    <w:rsid w:val="00D52258"/>
    <w:rsid w:val="00D52A0F"/>
    <w:rsid w:val="00D52BC4"/>
    <w:rsid w:val="00D531D6"/>
    <w:rsid w:val="00D53652"/>
    <w:rsid w:val="00D5397B"/>
    <w:rsid w:val="00D547BA"/>
    <w:rsid w:val="00D54AC8"/>
    <w:rsid w:val="00D54D60"/>
    <w:rsid w:val="00D55241"/>
    <w:rsid w:val="00D5533C"/>
    <w:rsid w:val="00D5579C"/>
    <w:rsid w:val="00D5659D"/>
    <w:rsid w:val="00D56748"/>
    <w:rsid w:val="00D5724F"/>
    <w:rsid w:val="00D5752C"/>
    <w:rsid w:val="00D57CA2"/>
    <w:rsid w:val="00D6013C"/>
    <w:rsid w:val="00D602B4"/>
    <w:rsid w:val="00D6047A"/>
    <w:rsid w:val="00D615A5"/>
    <w:rsid w:val="00D619CA"/>
    <w:rsid w:val="00D61A8E"/>
    <w:rsid w:val="00D62D51"/>
    <w:rsid w:val="00D62D59"/>
    <w:rsid w:val="00D636C2"/>
    <w:rsid w:val="00D63781"/>
    <w:rsid w:val="00D644E3"/>
    <w:rsid w:val="00D64C86"/>
    <w:rsid w:val="00D656B9"/>
    <w:rsid w:val="00D65FBF"/>
    <w:rsid w:val="00D6668B"/>
    <w:rsid w:val="00D6670F"/>
    <w:rsid w:val="00D667C0"/>
    <w:rsid w:val="00D66BBA"/>
    <w:rsid w:val="00D67FB7"/>
    <w:rsid w:val="00D70C84"/>
    <w:rsid w:val="00D71FE6"/>
    <w:rsid w:val="00D72A7F"/>
    <w:rsid w:val="00D735E3"/>
    <w:rsid w:val="00D74524"/>
    <w:rsid w:val="00D74758"/>
    <w:rsid w:val="00D76715"/>
    <w:rsid w:val="00D76FD5"/>
    <w:rsid w:val="00D7751B"/>
    <w:rsid w:val="00D775A3"/>
    <w:rsid w:val="00D77B3C"/>
    <w:rsid w:val="00D8148B"/>
    <w:rsid w:val="00D82B29"/>
    <w:rsid w:val="00D8331D"/>
    <w:rsid w:val="00D83B9B"/>
    <w:rsid w:val="00D844FB"/>
    <w:rsid w:val="00D85307"/>
    <w:rsid w:val="00D85BF0"/>
    <w:rsid w:val="00D85DE3"/>
    <w:rsid w:val="00D87309"/>
    <w:rsid w:val="00D875CD"/>
    <w:rsid w:val="00D9047E"/>
    <w:rsid w:val="00D90710"/>
    <w:rsid w:val="00D91679"/>
    <w:rsid w:val="00D93601"/>
    <w:rsid w:val="00D9457D"/>
    <w:rsid w:val="00D95136"/>
    <w:rsid w:val="00D95CC8"/>
    <w:rsid w:val="00D961D9"/>
    <w:rsid w:val="00D97F01"/>
    <w:rsid w:val="00D97FBE"/>
    <w:rsid w:val="00DA0444"/>
    <w:rsid w:val="00DA051A"/>
    <w:rsid w:val="00DA0520"/>
    <w:rsid w:val="00DA0B32"/>
    <w:rsid w:val="00DA0D72"/>
    <w:rsid w:val="00DA117E"/>
    <w:rsid w:val="00DA170D"/>
    <w:rsid w:val="00DA19A7"/>
    <w:rsid w:val="00DA2119"/>
    <w:rsid w:val="00DA306A"/>
    <w:rsid w:val="00DA318D"/>
    <w:rsid w:val="00DA384F"/>
    <w:rsid w:val="00DA5B0A"/>
    <w:rsid w:val="00DA64B8"/>
    <w:rsid w:val="00DA6F39"/>
    <w:rsid w:val="00DA73AD"/>
    <w:rsid w:val="00DAB7AA"/>
    <w:rsid w:val="00DB02B6"/>
    <w:rsid w:val="00DB0A8D"/>
    <w:rsid w:val="00DB2925"/>
    <w:rsid w:val="00DB31EB"/>
    <w:rsid w:val="00DB3501"/>
    <w:rsid w:val="00DB36AC"/>
    <w:rsid w:val="00DB3CFC"/>
    <w:rsid w:val="00DB4213"/>
    <w:rsid w:val="00DB4582"/>
    <w:rsid w:val="00DB458B"/>
    <w:rsid w:val="00DB5C86"/>
    <w:rsid w:val="00DB68C3"/>
    <w:rsid w:val="00DB70EA"/>
    <w:rsid w:val="00DB7692"/>
    <w:rsid w:val="00DB793E"/>
    <w:rsid w:val="00DB7DF0"/>
    <w:rsid w:val="00DC03AB"/>
    <w:rsid w:val="00DC1692"/>
    <w:rsid w:val="00DC236C"/>
    <w:rsid w:val="00DC249B"/>
    <w:rsid w:val="00DC2DC1"/>
    <w:rsid w:val="00DC377B"/>
    <w:rsid w:val="00DC3EC9"/>
    <w:rsid w:val="00DC448F"/>
    <w:rsid w:val="00DC4813"/>
    <w:rsid w:val="00DC4971"/>
    <w:rsid w:val="00DC4BB7"/>
    <w:rsid w:val="00DC4D7B"/>
    <w:rsid w:val="00DC5BA5"/>
    <w:rsid w:val="00DC5F45"/>
    <w:rsid w:val="00DC78B2"/>
    <w:rsid w:val="00DD14F6"/>
    <w:rsid w:val="00DD1895"/>
    <w:rsid w:val="00DD1F44"/>
    <w:rsid w:val="00DD227B"/>
    <w:rsid w:val="00DD3A3D"/>
    <w:rsid w:val="00DD3CD6"/>
    <w:rsid w:val="00DD417F"/>
    <w:rsid w:val="00DD46F5"/>
    <w:rsid w:val="00DD5026"/>
    <w:rsid w:val="00DD5845"/>
    <w:rsid w:val="00DD59F4"/>
    <w:rsid w:val="00DD6AA9"/>
    <w:rsid w:val="00DD6EC3"/>
    <w:rsid w:val="00DD7154"/>
    <w:rsid w:val="00DE0032"/>
    <w:rsid w:val="00DE1E63"/>
    <w:rsid w:val="00DE21F1"/>
    <w:rsid w:val="00DE2309"/>
    <w:rsid w:val="00DE3848"/>
    <w:rsid w:val="00DE3D82"/>
    <w:rsid w:val="00DE44CF"/>
    <w:rsid w:val="00DE4BEC"/>
    <w:rsid w:val="00DE6326"/>
    <w:rsid w:val="00DE6B8A"/>
    <w:rsid w:val="00DE6C07"/>
    <w:rsid w:val="00DE7504"/>
    <w:rsid w:val="00DE7FE5"/>
    <w:rsid w:val="00DF0038"/>
    <w:rsid w:val="00DF0BD0"/>
    <w:rsid w:val="00DF0BF2"/>
    <w:rsid w:val="00DF0EF0"/>
    <w:rsid w:val="00DF1954"/>
    <w:rsid w:val="00DF26A8"/>
    <w:rsid w:val="00DF2881"/>
    <w:rsid w:val="00DF2E7F"/>
    <w:rsid w:val="00DF323E"/>
    <w:rsid w:val="00DF3683"/>
    <w:rsid w:val="00DF43E2"/>
    <w:rsid w:val="00DF44A2"/>
    <w:rsid w:val="00DF4ED1"/>
    <w:rsid w:val="00DF5D98"/>
    <w:rsid w:val="00DF64F0"/>
    <w:rsid w:val="00DF6641"/>
    <w:rsid w:val="00DF67D6"/>
    <w:rsid w:val="00DF7EA2"/>
    <w:rsid w:val="00E011B9"/>
    <w:rsid w:val="00E015A5"/>
    <w:rsid w:val="00E02D35"/>
    <w:rsid w:val="00E031E5"/>
    <w:rsid w:val="00E0355C"/>
    <w:rsid w:val="00E03CB5"/>
    <w:rsid w:val="00E03FF6"/>
    <w:rsid w:val="00E04C38"/>
    <w:rsid w:val="00E07D6E"/>
    <w:rsid w:val="00E07E75"/>
    <w:rsid w:val="00E10C32"/>
    <w:rsid w:val="00E10CDE"/>
    <w:rsid w:val="00E1238E"/>
    <w:rsid w:val="00E139CA"/>
    <w:rsid w:val="00E13B26"/>
    <w:rsid w:val="00E14530"/>
    <w:rsid w:val="00E179E5"/>
    <w:rsid w:val="00E17C00"/>
    <w:rsid w:val="00E17D98"/>
    <w:rsid w:val="00E20910"/>
    <w:rsid w:val="00E20A4E"/>
    <w:rsid w:val="00E20EE2"/>
    <w:rsid w:val="00E21697"/>
    <w:rsid w:val="00E226C5"/>
    <w:rsid w:val="00E2278C"/>
    <w:rsid w:val="00E23289"/>
    <w:rsid w:val="00E234ED"/>
    <w:rsid w:val="00E24D8F"/>
    <w:rsid w:val="00E25675"/>
    <w:rsid w:val="00E25FC5"/>
    <w:rsid w:val="00E26EA0"/>
    <w:rsid w:val="00E2746C"/>
    <w:rsid w:val="00E279E5"/>
    <w:rsid w:val="00E31133"/>
    <w:rsid w:val="00E318A4"/>
    <w:rsid w:val="00E31CF0"/>
    <w:rsid w:val="00E32249"/>
    <w:rsid w:val="00E33477"/>
    <w:rsid w:val="00E334ED"/>
    <w:rsid w:val="00E33EB1"/>
    <w:rsid w:val="00E34296"/>
    <w:rsid w:val="00E342E4"/>
    <w:rsid w:val="00E3471B"/>
    <w:rsid w:val="00E349CE"/>
    <w:rsid w:val="00E34AC0"/>
    <w:rsid w:val="00E35115"/>
    <w:rsid w:val="00E35E3A"/>
    <w:rsid w:val="00E35FFC"/>
    <w:rsid w:val="00E363FB"/>
    <w:rsid w:val="00E3707C"/>
    <w:rsid w:val="00E37248"/>
    <w:rsid w:val="00E377B6"/>
    <w:rsid w:val="00E379C4"/>
    <w:rsid w:val="00E414E2"/>
    <w:rsid w:val="00E41A30"/>
    <w:rsid w:val="00E43C5B"/>
    <w:rsid w:val="00E4455B"/>
    <w:rsid w:val="00E44A08"/>
    <w:rsid w:val="00E44D1B"/>
    <w:rsid w:val="00E44D21"/>
    <w:rsid w:val="00E44DD4"/>
    <w:rsid w:val="00E44EB7"/>
    <w:rsid w:val="00E4541A"/>
    <w:rsid w:val="00E45CAC"/>
    <w:rsid w:val="00E461A8"/>
    <w:rsid w:val="00E462A8"/>
    <w:rsid w:val="00E46AB2"/>
    <w:rsid w:val="00E46F55"/>
    <w:rsid w:val="00E474F1"/>
    <w:rsid w:val="00E47994"/>
    <w:rsid w:val="00E479F1"/>
    <w:rsid w:val="00E500F7"/>
    <w:rsid w:val="00E516F2"/>
    <w:rsid w:val="00E51AED"/>
    <w:rsid w:val="00E51F06"/>
    <w:rsid w:val="00E536D6"/>
    <w:rsid w:val="00E53AC4"/>
    <w:rsid w:val="00E53D5B"/>
    <w:rsid w:val="00E5431C"/>
    <w:rsid w:val="00E544F8"/>
    <w:rsid w:val="00E55343"/>
    <w:rsid w:val="00E5546B"/>
    <w:rsid w:val="00E569C9"/>
    <w:rsid w:val="00E56F37"/>
    <w:rsid w:val="00E57A98"/>
    <w:rsid w:val="00E607BA"/>
    <w:rsid w:val="00E61DBD"/>
    <w:rsid w:val="00E61F2F"/>
    <w:rsid w:val="00E6248C"/>
    <w:rsid w:val="00E62CD6"/>
    <w:rsid w:val="00E63984"/>
    <w:rsid w:val="00E63A85"/>
    <w:rsid w:val="00E63C2A"/>
    <w:rsid w:val="00E66380"/>
    <w:rsid w:val="00E6638C"/>
    <w:rsid w:val="00E67207"/>
    <w:rsid w:val="00E67ACB"/>
    <w:rsid w:val="00E70476"/>
    <w:rsid w:val="00E70907"/>
    <w:rsid w:val="00E7254E"/>
    <w:rsid w:val="00E729DB"/>
    <w:rsid w:val="00E72D82"/>
    <w:rsid w:val="00E730DF"/>
    <w:rsid w:val="00E73925"/>
    <w:rsid w:val="00E74D0B"/>
    <w:rsid w:val="00E74E05"/>
    <w:rsid w:val="00E751AA"/>
    <w:rsid w:val="00E755BC"/>
    <w:rsid w:val="00E756F3"/>
    <w:rsid w:val="00E767D0"/>
    <w:rsid w:val="00E76DCD"/>
    <w:rsid w:val="00E76DDD"/>
    <w:rsid w:val="00E770E3"/>
    <w:rsid w:val="00E774A5"/>
    <w:rsid w:val="00E777FA"/>
    <w:rsid w:val="00E7785E"/>
    <w:rsid w:val="00E779FF"/>
    <w:rsid w:val="00E802FF"/>
    <w:rsid w:val="00E80828"/>
    <w:rsid w:val="00E80C01"/>
    <w:rsid w:val="00E80FA5"/>
    <w:rsid w:val="00E81038"/>
    <w:rsid w:val="00E812D0"/>
    <w:rsid w:val="00E82477"/>
    <w:rsid w:val="00E82D45"/>
    <w:rsid w:val="00E844E9"/>
    <w:rsid w:val="00E84C25"/>
    <w:rsid w:val="00E85BA8"/>
    <w:rsid w:val="00E86274"/>
    <w:rsid w:val="00E90323"/>
    <w:rsid w:val="00E908ED"/>
    <w:rsid w:val="00E916F1"/>
    <w:rsid w:val="00E916F3"/>
    <w:rsid w:val="00E9322F"/>
    <w:rsid w:val="00E9328A"/>
    <w:rsid w:val="00E93BEE"/>
    <w:rsid w:val="00E95B6A"/>
    <w:rsid w:val="00E95D03"/>
    <w:rsid w:val="00E97285"/>
    <w:rsid w:val="00E9745F"/>
    <w:rsid w:val="00EA025E"/>
    <w:rsid w:val="00EA0433"/>
    <w:rsid w:val="00EA0AB1"/>
    <w:rsid w:val="00EA0ED8"/>
    <w:rsid w:val="00EA1424"/>
    <w:rsid w:val="00EA165A"/>
    <w:rsid w:val="00EA1D5E"/>
    <w:rsid w:val="00EA24FC"/>
    <w:rsid w:val="00EA2A96"/>
    <w:rsid w:val="00EA2E93"/>
    <w:rsid w:val="00EA39BB"/>
    <w:rsid w:val="00EA39F5"/>
    <w:rsid w:val="00EA3CDE"/>
    <w:rsid w:val="00EA4749"/>
    <w:rsid w:val="00EA55DE"/>
    <w:rsid w:val="00EA6A2D"/>
    <w:rsid w:val="00EA735C"/>
    <w:rsid w:val="00EA75AF"/>
    <w:rsid w:val="00EA7CEF"/>
    <w:rsid w:val="00EA7D1A"/>
    <w:rsid w:val="00EA7E55"/>
    <w:rsid w:val="00EB0DAA"/>
    <w:rsid w:val="00EB1304"/>
    <w:rsid w:val="00EB348B"/>
    <w:rsid w:val="00EB364E"/>
    <w:rsid w:val="00EB3C00"/>
    <w:rsid w:val="00EB556C"/>
    <w:rsid w:val="00EB5F76"/>
    <w:rsid w:val="00EB733B"/>
    <w:rsid w:val="00EB7697"/>
    <w:rsid w:val="00EB7C59"/>
    <w:rsid w:val="00EC0663"/>
    <w:rsid w:val="00EC1D8A"/>
    <w:rsid w:val="00EC1F25"/>
    <w:rsid w:val="00EC2A6D"/>
    <w:rsid w:val="00EC2CA5"/>
    <w:rsid w:val="00EC2E29"/>
    <w:rsid w:val="00EC3224"/>
    <w:rsid w:val="00EC37E1"/>
    <w:rsid w:val="00EC3D76"/>
    <w:rsid w:val="00EC4361"/>
    <w:rsid w:val="00EC4FC8"/>
    <w:rsid w:val="00EC54AA"/>
    <w:rsid w:val="00EC5B26"/>
    <w:rsid w:val="00EC5F0A"/>
    <w:rsid w:val="00EC5F30"/>
    <w:rsid w:val="00EC6768"/>
    <w:rsid w:val="00EC6A35"/>
    <w:rsid w:val="00EC76B8"/>
    <w:rsid w:val="00EC7C09"/>
    <w:rsid w:val="00ED02A4"/>
    <w:rsid w:val="00ED040A"/>
    <w:rsid w:val="00ED0B03"/>
    <w:rsid w:val="00ED1996"/>
    <w:rsid w:val="00ED333B"/>
    <w:rsid w:val="00ED346A"/>
    <w:rsid w:val="00ED3987"/>
    <w:rsid w:val="00ED3B62"/>
    <w:rsid w:val="00ED43F7"/>
    <w:rsid w:val="00ED4863"/>
    <w:rsid w:val="00ED49D0"/>
    <w:rsid w:val="00ED5564"/>
    <w:rsid w:val="00ED5F74"/>
    <w:rsid w:val="00ED6404"/>
    <w:rsid w:val="00ED6BD1"/>
    <w:rsid w:val="00ED7076"/>
    <w:rsid w:val="00ED71CD"/>
    <w:rsid w:val="00EE115D"/>
    <w:rsid w:val="00EE118B"/>
    <w:rsid w:val="00EE199E"/>
    <w:rsid w:val="00EE2413"/>
    <w:rsid w:val="00EE2E1E"/>
    <w:rsid w:val="00EE39A1"/>
    <w:rsid w:val="00EE3DDA"/>
    <w:rsid w:val="00EE435E"/>
    <w:rsid w:val="00EE47A0"/>
    <w:rsid w:val="00EE4FD5"/>
    <w:rsid w:val="00EE6B72"/>
    <w:rsid w:val="00EE6B7F"/>
    <w:rsid w:val="00EE6EA2"/>
    <w:rsid w:val="00EE7CD6"/>
    <w:rsid w:val="00EF1BAC"/>
    <w:rsid w:val="00EF1DBD"/>
    <w:rsid w:val="00EF3206"/>
    <w:rsid w:val="00EF339D"/>
    <w:rsid w:val="00EF3BAB"/>
    <w:rsid w:val="00EF3D49"/>
    <w:rsid w:val="00EF41B6"/>
    <w:rsid w:val="00EF47BF"/>
    <w:rsid w:val="00EF4AAB"/>
    <w:rsid w:val="00EF6298"/>
    <w:rsid w:val="00EF662C"/>
    <w:rsid w:val="00EF6B16"/>
    <w:rsid w:val="00EF6B98"/>
    <w:rsid w:val="00EF772C"/>
    <w:rsid w:val="00EF7DB2"/>
    <w:rsid w:val="00F007CE"/>
    <w:rsid w:val="00F00A10"/>
    <w:rsid w:val="00F00AF1"/>
    <w:rsid w:val="00F00C23"/>
    <w:rsid w:val="00F00D12"/>
    <w:rsid w:val="00F011C6"/>
    <w:rsid w:val="00F01A43"/>
    <w:rsid w:val="00F01CD6"/>
    <w:rsid w:val="00F01DB0"/>
    <w:rsid w:val="00F023EA"/>
    <w:rsid w:val="00F024DE"/>
    <w:rsid w:val="00F029BA"/>
    <w:rsid w:val="00F02DE9"/>
    <w:rsid w:val="00F038AD"/>
    <w:rsid w:val="00F03F39"/>
    <w:rsid w:val="00F03F84"/>
    <w:rsid w:val="00F051E0"/>
    <w:rsid w:val="00F05331"/>
    <w:rsid w:val="00F06D9A"/>
    <w:rsid w:val="00F0742A"/>
    <w:rsid w:val="00F115AF"/>
    <w:rsid w:val="00F126B8"/>
    <w:rsid w:val="00F12C3F"/>
    <w:rsid w:val="00F1324A"/>
    <w:rsid w:val="00F136A3"/>
    <w:rsid w:val="00F143D7"/>
    <w:rsid w:val="00F14516"/>
    <w:rsid w:val="00F14584"/>
    <w:rsid w:val="00F16287"/>
    <w:rsid w:val="00F175D4"/>
    <w:rsid w:val="00F17F6E"/>
    <w:rsid w:val="00F202FE"/>
    <w:rsid w:val="00F20A94"/>
    <w:rsid w:val="00F223B9"/>
    <w:rsid w:val="00F22A78"/>
    <w:rsid w:val="00F239B9"/>
    <w:rsid w:val="00F23C57"/>
    <w:rsid w:val="00F249B2"/>
    <w:rsid w:val="00F24F0C"/>
    <w:rsid w:val="00F25802"/>
    <w:rsid w:val="00F30C39"/>
    <w:rsid w:val="00F33B67"/>
    <w:rsid w:val="00F342D3"/>
    <w:rsid w:val="00F34A93"/>
    <w:rsid w:val="00F35805"/>
    <w:rsid w:val="00F35815"/>
    <w:rsid w:val="00F365CB"/>
    <w:rsid w:val="00F36AD3"/>
    <w:rsid w:val="00F37AC0"/>
    <w:rsid w:val="00F37BB2"/>
    <w:rsid w:val="00F411AC"/>
    <w:rsid w:val="00F414CF"/>
    <w:rsid w:val="00F41B5B"/>
    <w:rsid w:val="00F43341"/>
    <w:rsid w:val="00F43AB0"/>
    <w:rsid w:val="00F44726"/>
    <w:rsid w:val="00F45736"/>
    <w:rsid w:val="00F508B4"/>
    <w:rsid w:val="00F50F50"/>
    <w:rsid w:val="00F51957"/>
    <w:rsid w:val="00F519E9"/>
    <w:rsid w:val="00F5222C"/>
    <w:rsid w:val="00F5248A"/>
    <w:rsid w:val="00F524AE"/>
    <w:rsid w:val="00F52786"/>
    <w:rsid w:val="00F52CAE"/>
    <w:rsid w:val="00F53047"/>
    <w:rsid w:val="00F55787"/>
    <w:rsid w:val="00F566E7"/>
    <w:rsid w:val="00F56731"/>
    <w:rsid w:val="00F56AF3"/>
    <w:rsid w:val="00F5714E"/>
    <w:rsid w:val="00F5791F"/>
    <w:rsid w:val="00F618FE"/>
    <w:rsid w:val="00F62114"/>
    <w:rsid w:val="00F630B9"/>
    <w:rsid w:val="00F630F3"/>
    <w:rsid w:val="00F63807"/>
    <w:rsid w:val="00F641BA"/>
    <w:rsid w:val="00F643BF"/>
    <w:rsid w:val="00F6465B"/>
    <w:rsid w:val="00F64F63"/>
    <w:rsid w:val="00F659D4"/>
    <w:rsid w:val="00F66435"/>
    <w:rsid w:val="00F67811"/>
    <w:rsid w:val="00F67C76"/>
    <w:rsid w:val="00F71070"/>
    <w:rsid w:val="00F7110E"/>
    <w:rsid w:val="00F71280"/>
    <w:rsid w:val="00F71980"/>
    <w:rsid w:val="00F72A22"/>
    <w:rsid w:val="00F73338"/>
    <w:rsid w:val="00F7367A"/>
    <w:rsid w:val="00F73DEE"/>
    <w:rsid w:val="00F7401A"/>
    <w:rsid w:val="00F74125"/>
    <w:rsid w:val="00F741E2"/>
    <w:rsid w:val="00F74D5A"/>
    <w:rsid w:val="00F752E9"/>
    <w:rsid w:val="00F757A2"/>
    <w:rsid w:val="00F75FB5"/>
    <w:rsid w:val="00F7623D"/>
    <w:rsid w:val="00F7659A"/>
    <w:rsid w:val="00F775FF"/>
    <w:rsid w:val="00F7776C"/>
    <w:rsid w:val="00F84C64"/>
    <w:rsid w:val="00F84D87"/>
    <w:rsid w:val="00F84E4A"/>
    <w:rsid w:val="00F85CFF"/>
    <w:rsid w:val="00F8673A"/>
    <w:rsid w:val="00F874D4"/>
    <w:rsid w:val="00F87A25"/>
    <w:rsid w:val="00F87E02"/>
    <w:rsid w:val="00F87EBB"/>
    <w:rsid w:val="00F901DC"/>
    <w:rsid w:val="00F9031F"/>
    <w:rsid w:val="00F9053A"/>
    <w:rsid w:val="00F90D2B"/>
    <w:rsid w:val="00F939DD"/>
    <w:rsid w:val="00F9404E"/>
    <w:rsid w:val="00F942A9"/>
    <w:rsid w:val="00F95C69"/>
    <w:rsid w:val="00FA10B3"/>
    <w:rsid w:val="00FA1BA5"/>
    <w:rsid w:val="00FA2134"/>
    <w:rsid w:val="00FA25A4"/>
    <w:rsid w:val="00FA44CE"/>
    <w:rsid w:val="00FA4AC3"/>
    <w:rsid w:val="00FA4FD8"/>
    <w:rsid w:val="00FA5023"/>
    <w:rsid w:val="00FA51FE"/>
    <w:rsid w:val="00FA555C"/>
    <w:rsid w:val="00FA67CC"/>
    <w:rsid w:val="00FA686E"/>
    <w:rsid w:val="00FA6D11"/>
    <w:rsid w:val="00FA73B3"/>
    <w:rsid w:val="00FA7871"/>
    <w:rsid w:val="00FA79EE"/>
    <w:rsid w:val="00FA7CA9"/>
    <w:rsid w:val="00FB07F7"/>
    <w:rsid w:val="00FB0C4B"/>
    <w:rsid w:val="00FB1A18"/>
    <w:rsid w:val="00FB2444"/>
    <w:rsid w:val="00FB3244"/>
    <w:rsid w:val="00FB3C59"/>
    <w:rsid w:val="00FB42EB"/>
    <w:rsid w:val="00FB5901"/>
    <w:rsid w:val="00FB63FA"/>
    <w:rsid w:val="00FB756A"/>
    <w:rsid w:val="00FC0745"/>
    <w:rsid w:val="00FC132F"/>
    <w:rsid w:val="00FC18FD"/>
    <w:rsid w:val="00FC228C"/>
    <w:rsid w:val="00FC2F05"/>
    <w:rsid w:val="00FC4372"/>
    <w:rsid w:val="00FC4582"/>
    <w:rsid w:val="00FC4649"/>
    <w:rsid w:val="00FC67E9"/>
    <w:rsid w:val="00FC72A6"/>
    <w:rsid w:val="00FD04B1"/>
    <w:rsid w:val="00FD04E8"/>
    <w:rsid w:val="00FD050E"/>
    <w:rsid w:val="00FD10C3"/>
    <w:rsid w:val="00FD1176"/>
    <w:rsid w:val="00FD15C5"/>
    <w:rsid w:val="00FD1B11"/>
    <w:rsid w:val="00FD2073"/>
    <w:rsid w:val="00FD3406"/>
    <w:rsid w:val="00FD400E"/>
    <w:rsid w:val="00FD4DCB"/>
    <w:rsid w:val="00FD661F"/>
    <w:rsid w:val="00FD708F"/>
    <w:rsid w:val="00FD7434"/>
    <w:rsid w:val="00FE01A1"/>
    <w:rsid w:val="00FE07A7"/>
    <w:rsid w:val="00FE0CEF"/>
    <w:rsid w:val="00FE27CE"/>
    <w:rsid w:val="00FE29BA"/>
    <w:rsid w:val="00FE30EE"/>
    <w:rsid w:val="00FE31E3"/>
    <w:rsid w:val="00FE32B0"/>
    <w:rsid w:val="00FE3ECF"/>
    <w:rsid w:val="00FE4B56"/>
    <w:rsid w:val="00FE6334"/>
    <w:rsid w:val="00FE6CBA"/>
    <w:rsid w:val="00FE7849"/>
    <w:rsid w:val="00FF0608"/>
    <w:rsid w:val="00FF18FA"/>
    <w:rsid w:val="00FF1AD8"/>
    <w:rsid w:val="00FF1ADD"/>
    <w:rsid w:val="00FF1B9F"/>
    <w:rsid w:val="00FF2656"/>
    <w:rsid w:val="00FF2D12"/>
    <w:rsid w:val="00FF2D8B"/>
    <w:rsid w:val="00FF3691"/>
    <w:rsid w:val="00FF37D6"/>
    <w:rsid w:val="00FF3D48"/>
    <w:rsid w:val="00FF424D"/>
    <w:rsid w:val="00FF43D6"/>
    <w:rsid w:val="00FF467E"/>
    <w:rsid w:val="00FF5644"/>
    <w:rsid w:val="00FF5B54"/>
    <w:rsid w:val="00FF6816"/>
    <w:rsid w:val="00FF7D0D"/>
    <w:rsid w:val="01482075"/>
    <w:rsid w:val="0170F781"/>
    <w:rsid w:val="019D7083"/>
    <w:rsid w:val="01B2E049"/>
    <w:rsid w:val="01D672AA"/>
    <w:rsid w:val="025F017E"/>
    <w:rsid w:val="02E6A7BC"/>
    <w:rsid w:val="03359F04"/>
    <w:rsid w:val="035D8E8C"/>
    <w:rsid w:val="03BB4396"/>
    <w:rsid w:val="03D08294"/>
    <w:rsid w:val="040D66E7"/>
    <w:rsid w:val="04C5BABF"/>
    <w:rsid w:val="04CB85AF"/>
    <w:rsid w:val="04E35EA5"/>
    <w:rsid w:val="04E35F99"/>
    <w:rsid w:val="04FEB00D"/>
    <w:rsid w:val="0584D81D"/>
    <w:rsid w:val="05B70F05"/>
    <w:rsid w:val="061782A0"/>
    <w:rsid w:val="06345806"/>
    <w:rsid w:val="0681037B"/>
    <w:rsid w:val="06BA9D09"/>
    <w:rsid w:val="06BD0F7F"/>
    <w:rsid w:val="06F12984"/>
    <w:rsid w:val="07034E04"/>
    <w:rsid w:val="071C2D19"/>
    <w:rsid w:val="074F45F1"/>
    <w:rsid w:val="0752DF66"/>
    <w:rsid w:val="0789B6EF"/>
    <w:rsid w:val="088C8380"/>
    <w:rsid w:val="08B729D2"/>
    <w:rsid w:val="08B83720"/>
    <w:rsid w:val="09071E0A"/>
    <w:rsid w:val="092DD504"/>
    <w:rsid w:val="0984D0B7"/>
    <w:rsid w:val="09D7E9C1"/>
    <w:rsid w:val="09E2CC21"/>
    <w:rsid w:val="09E5F08A"/>
    <w:rsid w:val="09EBE183"/>
    <w:rsid w:val="0A189BE5"/>
    <w:rsid w:val="0A2DADE9"/>
    <w:rsid w:val="0A567E4B"/>
    <w:rsid w:val="0A67315A"/>
    <w:rsid w:val="0AB110D6"/>
    <w:rsid w:val="0B0B0E60"/>
    <w:rsid w:val="0BA9FB9F"/>
    <w:rsid w:val="0BAD2D1E"/>
    <w:rsid w:val="0BB5E1AA"/>
    <w:rsid w:val="0C03D3E5"/>
    <w:rsid w:val="0C13BCBB"/>
    <w:rsid w:val="0C24C37A"/>
    <w:rsid w:val="0C4459F9"/>
    <w:rsid w:val="0C54DD2C"/>
    <w:rsid w:val="0C6E9145"/>
    <w:rsid w:val="0C986C0E"/>
    <w:rsid w:val="0CDD38AF"/>
    <w:rsid w:val="0D14412B"/>
    <w:rsid w:val="0D27511F"/>
    <w:rsid w:val="0D587C56"/>
    <w:rsid w:val="0D5EB091"/>
    <w:rsid w:val="0D912A45"/>
    <w:rsid w:val="0DB7E14A"/>
    <w:rsid w:val="0DC77492"/>
    <w:rsid w:val="0E24A25A"/>
    <w:rsid w:val="0EA9837F"/>
    <w:rsid w:val="0EEECEA9"/>
    <w:rsid w:val="0F059141"/>
    <w:rsid w:val="0F44C8EE"/>
    <w:rsid w:val="0F67DF76"/>
    <w:rsid w:val="0F6ADE0C"/>
    <w:rsid w:val="0FDD5F09"/>
    <w:rsid w:val="0FE2AB94"/>
    <w:rsid w:val="0FE5743F"/>
    <w:rsid w:val="1015493E"/>
    <w:rsid w:val="106B30B3"/>
    <w:rsid w:val="10B03D69"/>
    <w:rsid w:val="111FEAA8"/>
    <w:rsid w:val="116452B2"/>
    <w:rsid w:val="11ABFC1D"/>
    <w:rsid w:val="11B5FEAA"/>
    <w:rsid w:val="11BBFF96"/>
    <w:rsid w:val="11DCB80B"/>
    <w:rsid w:val="1204D63F"/>
    <w:rsid w:val="1237ABC2"/>
    <w:rsid w:val="1261A3F8"/>
    <w:rsid w:val="126A3D8D"/>
    <w:rsid w:val="12977785"/>
    <w:rsid w:val="12A6B81D"/>
    <w:rsid w:val="12CFECF0"/>
    <w:rsid w:val="1306FECC"/>
    <w:rsid w:val="1307E87B"/>
    <w:rsid w:val="1314D82C"/>
    <w:rsid w:val="131C60D1"/>
    <w:rsid w:val="1364F2DF"/>
    <w:rsid w:val="139C9F6B"/>
    <w:rsid w:val="1406B15C"/>
    <w:rsid w:val="141CABE5"/>
    <w:rsid w:val="146272A8"/>
    <w:rsid w:val="146839F7"/>
    <w:rsid w:val="147B045A"/>
    <w:rsid w:val="147DA339"/>
    <w:rsid w:val="14B20EC2"/>
    <w:rsid w:val="14B5AAA1"/>
    <w:rsid w:val="14E28FD1"/>
    <w:rsid w:val="15083A82"/>
    <w:rsid w:val="157D0E8F"/>
    <w:rsid w:val="159DD3B0"/>
    <w:rsid w:val="15AF5986"/>
    <w:rsid w:val="15D710D5"/>
    <w:rsid w:val="15FBE17C"/>
    <w:rsid w:val="1629A7F3"/>
    <w:rsid w:val="169D4F16"/>
    <w:rsid w:val="16CDB49F"/>
    <w:rsid w:val="16EA49BA"/>
    <w:rsid w:val="1701A08C"/>
    <w:rsid w:val="1710EBBF"/>
    <w:rsid w:val="173F27DF"/>
    <w:rsid w:val="17D89DFC"/>
    <w:rsid w:val="17E73A81"/>
    <w:rsid w:val="182D3958"/>
    <w:rsid w:val="18321C3A"/>
    <w:rsid w:val="18471B96"/>
    <w:rsid w:val="187855A2"/>
    <w:rsid w:val="18B6D253"/>
    <w:rsid w:val="18C44E1C"/>
    <w:rsid w:val="18CE449B"/>
    <w:rsid w:val="1954362D"/>
    <w:rsid w:val="19AC0607"/>
    <w:rsid w:val="19D86A9E"/>
    <w:rsid w:val="19F5570B"/>
    <w:rsid w:val="1A2B6113"/>
    <w:rsid w:val="1A75A8DF"/>
    <w:rsid w:val="1AC25F04"/>
    <w:rsid w:val="1AF0B91B"/>
    <w:rsid w:val="1B44DE67"/>
    <w:rsid w:val="1B64A1FD"/>
    <w:rsid w:val="1B6D3987"/>
    <w:rsid w:val="1B7182DC"/>
    <w:rsid w:val="1BB54B04"/>
    <w:rsid w:val="1BD97DD2"/>
    <w:rsid w:val="1BDB009B"/>
    <w:rsid w:val="1BDD78A0"/>
    <w:rsid w:val="1BE1A349"/>
    <w:rsid w:val="1C914F35"/>
    <w:rsid w:val="1D1EBB57"/>
    <w:rsid w:val="1D2C77F2"/>
    <w:rsid w:val="1D38B012"/>
    <w:rsid w:val="1D38C478"/>
    <w:rsid w:val="1DCFB1B1"/>
    <w:rsid w:val="1E228656"/>
    <w:rsid w:val="1E2E33C4"/>
    <w:rsid w:val="1E38EB31"/>
    <w:rsid w:val="1E3A956A"/>
    <w:rsid w:val="1E4F9762"/>
    <w:rsid w:val="1E9E9261"/>
    <w:rsid w:val="1EA41029"/>
    <w:rsid w:val="1F38F315"/>
    <w:rsid w:val="1FB0D6CD"/>
    <w:rsid w:val="1FF1A49D"/>
    <w:rsid w:val="201B8864"/>
    <w:rsid w:val="201D4972"/>
    <w:rsid w:val="2075DD8A"/>
    <w:rsid w:val="20D5262C"/>
    <w:rsid w:val="212F86A6"/>
    <w:rsid w:val="21382087"/>
    <w:rsid w:val="2138C180"/>
    <w:rsid w:val="21E4C264"/>
    <w:rsid w:val="224E1FFE"/>
    <w:rsid w:val="2256A22C"/>
    <w:rsid w:val="22E4CC9B"/>
    <w:rsid w:val="2303582C"/>
    <w:rsid w:val="2315E18E"/>
    <w:rsid w:val="23316F0C"/>
    <w:rsid w:val="2352D82C"/>
    <w:rsid w:val="2393914E"/>
    <w:rsid w:val="241052F2"/>
    <w:rsid w:val="242C9146"/>
    <w:rsid w:val="2455EE70"/>
    <w:rsid w:val="24AEC060"/>
    <w:rsid w:val="24C0E896"/>
    <w:rsid w:val="24DBBD5C"/>
    <w:rsid w:val="2505AA25"/>
    <w:rsid w:val="2520ACEB"/>
    <w:rsid w:val="252DE0A7"/>
    <w:rsid w:val="258AD75D"/>
    <w:rsid w:val="261E330A"/>
    <w:rsid w:val="2633154D"/>
    <w:rsid w:val="263ACD53"/>
    <w:rsid w:val="26DF9258"/>
    <w:rsid w:val="2705F81B"/>
    <w:rsid w:val="272C90AE"/>
    <w:rsid w:val="2755F154"/>
    <w:rsid w:val="278BC18D"/>
    <w:rsid w:val="27C59EBC"/>
    <w:rsid w:val="281C12AA"/>
    <w:rsid w:val="282C4C4A"/>
    <w:rsid w:val="28535A97"/>
    <w:rsid w:val="28B53E09"/>
    <w:rsid w:val="28B9D761"/>
    <w:rsid w:val="28BF8ABC"/>
    <w:rsid w:val="28E78E59"/>
    <w:rsid w:val="294D7F3A"/>
    <w:rsid w:val="2965F7C1"/>
    <w:rsid w:val="29A3AB12"/>
    <w:rsid w:val="29C50907"/>
    <w:rsid w:val="29E22A14"/>
    <w:rsid w:val="29F41E0E"/>
    <w:rsid w:val="2A42816B"/>
    <w:rsid w:val="2A93B70F"/>
    <w:rsid w:val="2AF5E8DE"/>
    <w:rsid w:val="2AFFE115"/>
    <w:rsid w:val="2B217C93"/>
    <w:rsid w:val="2BDD1191"/>
    <w:rsid w:val="2BEECE60"/>
    <w:rsid w:val="2BF1A26D"/>
    <w:rsid w:val="2BF551F1"/>
    <w:rsid w:val="2BF70CE9"/>
    <w:rsid w:val="2C32C69F"/>
    <w:rsid w:val="2C56BFFB"/>
    <w:rsid w:val="2CB9B29B"/>
    <w:rsid w:val="2CBBFCCE"/>
    <w:rsid w:val="2CD4C368"/>
    <w:rsid w:val="2CE937D3"/>
    <w:rsid w:val="2CFE015C"/>
    <w:rsid w:val="2D154CF6"/>
    <w:rsid w:val="2D546D08"/>
    <w:rsid w:val="2D6C4561"/>
    <w:rsid w:val="2D8E6188"/>
    <w:rsid w:val="2D9FF48B"/>
    <w:rsid w:val="2DB3BEC2"/>
    <w:rsid w:val="2DDD8F9A"/>
    <w:rsid w:val="2DE1F684"/>
    <w:rsid w:val="2DE4D3FF"/>
    <w:rsid w:val="2DF500A0"/>
    <w:rsid w:val="2E2F6239"/>
    <w:rsid w:val="2E39BE9F"/>
    <w:rsid w:val="2EBBA40B"/>
    <w:rsid w:val="2ED07494"/>
    <w:rsid w:val="2F43A29C"/>
    <w:rsid w:val="2F4DB73E"/>
    <w:rsid w:val="2F9C10EC"/>
    <w:rsid w:val="2FA71B7A"/>
    <w:rsid w:val="2FB4223D"/>
    <w:rsid w:val="2FBF1284"/>
    <w:rsid w:val="30379E23"/>
    <w:rsid w:val="303B2BDA"/>
    <w:rsid w:val="304FF331"/>
    <w:rsid w:val="30BF1D45"/>
    <w:rsid w:val="30DE819D"/>
    <w:rsid w:val="31049E4E"/>
    <w:rsid w:val="31220863"/>
    <w:rsid w:val="3141E13C"/>
    <w:rsid w:val="31515AD4"/>
    <w:rsid w:val="315E78B0"/>
    <w:rsid w:val="3161EFB9"/>
    <w:rsid w:val="316852F8"/>
    <w:rsid w:val="3183803F"/>
    <w:rsid w:val="31843391"/>
    <w:rsid w:val="31910AB3"/>
    <w:rsid w:val="319B55FF"/>
    <w:rsid w:val="31EBC392"/>
    <w:rsid w:val="31F695EF"/>
    <w:rsid w:val="3235F17F"/>
    <w:rsid w:val="32D8E0D1"/>
    <w:rsid w:val="3311889E"/>
    <w:rsid w:val="332787D0"/>
    <w:rsid w:val="3336CAA2"/>
    <w:rsid w:val="334F0646"/>
    <w:rsid w:val="339FA1F1"/>
    <w:rsid w:val="33B7D2A8"/>
    <w:rsid w:val="33B952B5"/>
    <w:rsid w:val="34017260"/>
    <w:rsid w:val="344173D3"/>
    <w:rsid w:val="3449DF75"/>
    <w:rsid w:val="345692C5"/>
    <w:rsid w:val="3485AE70"/>
    <w:rsid w:val="34B68B8B"/>
    <w:rsid w:val="34D28B46"/>
    <w:rsid w:val="3526BA40"/>
    <w:rsid w:val="358313C5"/>
    <w:rsid w:val="358EDD6D"/>
    <w:rsid w:val="359582EA"/>
    <w:rsid w:val="35ADE6D5"/>
    <w:rsid w:val="35B8A71D"/>
    <w:rsid w:val="362AE899"/>
    <w:rsid w:val="36A96EE3"/>
    <w:rsid w:val="36E47B4B"/>
    <w:rsid w:val="373A356E"/>
    <w:rsid w:val="3796E8F3"/>
    <w:rsid w:val="37DCA77F"/>
    <w:rsid w:val="382BAC8B"/>
    <w:rsid w:val="387303DC"/>
    <w:rsid w:val="38BCDCE7"/>
    <w:rsid w:val="38EDFB60"/>
    <w:rsid w:val="38FFB05E"/>
    <w:rsid w:val="395B6220"/>
    <w:rsid w:val="39611897"/>
    <w:rsid w:val="3984CF9F"/>
    <w:rsid w:val="39C91175"/>
    <w:rsid w:val="3A69C94A"/>
    <w:rsid w:val="3A8FD55F"/>
    <w:rsid w:val="3B64C63C"/>
    <w:rsid w:val="3B964B45"/>
    <w:rsid w:val="3BC49ECB"/>
    <w:rsid w:val="3BFBB46D"/>
    <w:rsid w:val="3C09BFDA"/>
    <w:rsid w:val="3C13DFA4"/>
    <w:rsid w:val="3C4CB866"/>
    <w:rsid w:val="3C721256"/>
    <w:rsid w:val="3C869264"/>
    <w:rsid w:val="3CAD5F23"/>
    <w:rsid w:val="3CB8F83B"/>
    <w:rsid w:val="3CF64478"/>
    <w:rsid w:val="3D4D1E89"/>
    <w:rsid w:val="3D68F32F"/>
    <w:rsid w:val="3DBF1A0D"/>
    <w:rsid w:val="3DFFFAF5"/>
    <w:rsid w:val="3E433DE3"/>
    <w:rsid w:val="3E52FA6A"/>
    <w:rsid w:val="3E6589DB"/>
    <w:rsid w:val="3E966612"/>
    <w:rsid w:val="3EAC2535"/>
    <w:rsid w:val="3EAE2C3B"/>
    <w:rsid w:val="3EC4C05A"/>
    <w:rsid w:val="3F3A53D8"/>
    <w:rsid w:val="3F492490"/>
    <w:rsid w:val="3F57723A"/>
    <w:rsid w:val="3F7AFF4E"/>
    <w:rsid w:val="3F7F906E"/>
    <w:rsid w:val="3F80E455"/>
    <w:rsid w:val="3F939128"/>
    <w:rsid w:val="3FA48FFA"/>
    <w:rsid w:val="3FA6D0F6"/>
    <w:rsid w:val="3FEC512A"/>
    <w:rsid w:val="404249F0"/>
    <w:rsid w:val="405AC60F"/>
    <w:rsid w:val="406133A4"/>
    <w:rsid w:val="40980FEE"/>
    <w:rsid w:val="409B33F2"/>
    <w:rsid w:val="40AC0CDA"/>
    <w:rsid w:val="40AE8A94"/>
    <w:rsid w:val="40D6D7D6"/>
    <w:rsid w:val="40EFBED9"/>
    <w:rsid w:val="4104BF07"/>
    <w:rsid w:val="414F1210"/>
    <w:rsid w:val="4166272F"/>
    <w:rsid w:val="4169E3AD"/>
    <w:rsid w:val="41E165CF"/>
    <w:rsid w:val="420627A8"/>
    <w:rsid w:val="42DA01A9"/>
    <w:rsid w:val="42EA45EC"/>
    <w:rsid w:val="4333EB85"/>
    <w:rsid w:val="4340A9B3"/>
    <w:rsid w:val="43BA62F7"/>
    <w:rsid w:val="43C32348"/>
    <w:rsid w:val="43E3B146"/>
    <w:rsid w:val="43F82899"/>
    <w:rsid w:val="43FCD9A3"/>
    <w:rsid w:val="440D7F4A"/>
    <w:rsid w:val="442D4D91"/>
    <w:rsid w:val="44736514"/>
    <w:rsid w:val="44DA01EE"/>
    <w:rsid w:val="44FA7D0D"/>
    <w:rsid w:val="4571A719"/>
    <w:rsid w:val="45C14319"/>
    <w:rsid w:val="45D2DA24"/>
    <w:rsid w:val="45F97D5E"/>
    <w:rsid w:val="45FF870F"/>
    <w:rsid w:val="46078AD1"/>
    <w:rsid w:val="461FA872"/>
    <w:rsid w:val="470459D2"/>
    <w:rsid w:val="4722D0C7"/>
    <w:rsid w:val="473E6714"/>
    <w:rsid w:val="478286CC"/>
    <w:rsid w:val="47DC2374"/>
    <w:rsid w:val="47DFD4AD"/>
    <w:rsid w:val="47F3DCB9"/>
    <w:rsid w:val="47F97C77"/>
    <w:rsid w:val="482A3C81"/>
    <w:rsid w:val="482B549B"/>
    <w:rsid w:val="48627FFC"/>
    <w:rsid w:val="486FE735"/>
    <w:rsid w:val="48AA60BF"/>
    <w:rsid w:val="48B976F6"/>
    <w:rsid w:val="48C99018"/>
    <w:rsid w:val="492DD8FF"/>
    <w:rsid w:val="49380EC0"/>
    <w:rsid w:val="493AD21E"/>
    <w:rsid w:val="4988BE27"/>
    <w:rsid w:val="49B5C793"/>
    <w:rsid w:val="4A06AF08"/>
    <w:rsid w:val="4A189CE3"/>
    <w:rsid w:val="4A76D3C5"/>
    <w:rsid w:val="4A82BA33"/>
    <w:rsid w:val="4AA43DA7"/>
    <w:rsid w:val="4ACF62C9"/>
    <w:rsid w:val="4AD139E4"/>
    <w:rsid w:val="4ADC4CDF"/>
    <w:rsid w:val="4ADCB2EF"/>
    <w:rsid w:val="4AEC9B05"/>
    <w:rsid w:val="4B262FFD"/>
    <w:rsid w:val="4B2B2D81"/>
    <w:rsid w:val="4B2D2B5D"/>
    <w:rsid w:val="4B399E56"/>
    <w:rsid w:val="4B743D0C"/>
    <w:rsid w:val="4B8757C3"/>
    <w:rsid w:val="4BAFB839"/>
    <w:rsid w:val="4BB44C89"/>
    <w:rsid w:val="4BBADBA2"/>
    <w:rsid w:val="4BE73BA1"/>
    <w:rsid w:val="4C027A04"/>
    <w:rsid w:val="4C1E8A94"/>
    <w:rsid w:val="4C20A2FC"/>
    <w:rsid w:val="4C22C59E"/>
    <w:rsid w:val="4C5D6A2B"/>
    <w:rsid w:val="4C902A32"/>
    <w:rsid w:val="4CA2B86E"/>
    <w:rsid w:val="4CBB71F2"/>
    <w:rsid w:val="4CF9A89A"/>
    <w:rsid w:val="4D001ABA"/>
    <w:rsid w:val="4D1180F6"/>
    <w:rsid w:val="4D18A701"/>
    <w:rsid w:val="4DA0EE66"/>
    <w:rsid w:val="4DA9B69B"/>
    <w:rsid w:val="4E455BB4"/>
    <w:rsid w:val="4EAABE03"/>
    <w:rsid w:val="4EE26C0B"/>
    <w:rsid w:val="4EEBC8D8"/>
    <w:rsid w:val="4F195DD5"/>
    <w:rsid w:val="4F334326"/>
    <w:rsid w:val="4F33C1AB"/>
    <w:rsid w:val="4F56FE4F"/>
    <w:rsid w:val="4F5B46A5"/>
    <w:rsid w:val="4F6A2BEC"/>
    <w:rsid w:val="4F6F230E"/>
    <w:rsid w:val="4F7F67E8"/>
    <w:rsid w:val="4FB30424"/>
    <w:rsid w:val="4FBB9C72"/>
    <w:rsid w:val="4FD7D2C4"/>
    <w:rsid w:val="4FE14729"/>
    <w:rsid w:val="4FF973ED"/>
    <w:rsid w:val="500EAA4D"/>
    <w:rsid w:val="50249211"/>
    <w:rsid w:val="5040C2A5"/>
    <w:rsid w:val="5086F12E"/>
    <w:rsid w:val="5130F387"/>
    <w:rsid w:val="514108C0"/>
    <w:rsid w:val="515A7AC8"/>
    <w:rsid w:val="516DF5D6"/>
    <w:rsid w:val="51D6C990"/>
    <w:rsid w:val="52045F46"/>
    <w:rsid w:val="523E885A"/>
    <w:rsid w:val="5259745F"/>
    <w:rsid w:val="525B3739"/>
    <w:rsid w:val="525E04AF"/>
    <w:rsid w:val="5268A00D"/>
    <w:rsid w:val="52856A8A"/>
    <w:rsid w:val="5299A81A"/>
    <w:rsid w:val="52A302FE"/>
    <w:rsid w:val="52A79186"/>
    <w:rsid w:val="52A9F4D2"/>
    <w:rsid w:val="52ABEBCD"/>
    <w:rsid w:val="52BD134F"/>
    <w:rsid w:val="52F0FE7E"/>
    <w:rsid w:val="53614C2E"/>
    <w:rsid w:val="5377331D"/>
    <w:rsid w:val="53C2DAAC"/>
    <w:rsid w:val="53F59FB2"/>
    <w:rsid w:val="5405A7D8"/>
    <w:rsid w:val="54109EC2"/>
    <w:rsid w:val="54A9D004"/>
    <w:rsid w:val="54C249F5"/>
    <w:rsid w:val="55735888"/>
    <w:rsid w:val="5575DC78"/>
    <w:rsid w:val="557F1FBA"/>
    <w:rsid w:val="558885FB"/>
    <w:rsid w:val="5636280C"/>
    <w:rsid w:val="56377FF1"/>
    <w:rsid w:val="565403EE"/>
    <w:rsid w:val="5684D4DD"/>
    <w:rsid w:val="573CA00F"/>
    <w:rsid w:val="57B1FF65"/>
    <w:rsid w:val="57EDFD7C"/>
    <w:rsid w:val="57F37A03"/>
    <w:rsid w:val="582F2574"/>
    <w:rsid w:val="585B59A8"/>
    <w:rsid w:val="5877E2D3"/>
    <w:rsid w:val="5885C2F3"/>
    <w:rsid w:val="58C28176"/>
    <w:rsid w:val="58DEE6AC"/>
    <w:rsid w:val="58FF6C6D"/>
    <w:rsid w:val="5948D3F8"/>
    <w:rsid w:val="595F7E32"/>
    <w:rsid w:val="59812708"/>
    <w:rsid w:val="598EE0A5"/>
    <w:rsid w:val="59DA2826"/>
    <w:rsid w:val="5A669072"/>
    <w:rsid w:val="5A71041A"/>
    <w:rsid w:val="5ACF876B"/>
    <w:rsid w:val="5AD0D424"/>
    <w:rsid w:val="5ADB1E86"/>
    <w:rsid w:val="5B1FF9EC"/>
    <w:rsid w:val="5B4615DE"/>
    <w:rsid w:val="5B4A7411"/>
    <w:rsid w:val="5B998E88"/>
    <w:rsid w:val="5BAF8395"/>
    <w:rsid w:val="5C240E9A"/>
    <w:rsid w:val="5C30BCE7"/>
    <w:rsid w:val="5C576E80"/>
    <w:rsid w:val="5C6088D7"/>
    <w:rsid w:val="5C995874"/>
    <w:rsid w:val="5CAEBC23"/>
    <w:rsid w:val="5D2B6191"/>
    <w:rsid w:val="5D9CA181"/>
    <w:rsid w:val="5DB622B7"/>
    <w:rsid w:val="5DCE3ABD"/>
    <w:rsid w:val="5E1180B7"/>
    <w:rsid w:val="5EC77D5D"/>
    <w:rsid w:val="5ECA74FA"/>
    <w:rsid w:val="5EEBF0C5"/>
    <w:rsid w:val="5EF286C3"/>
    <w:rsid w:val="5EF60923"/>
    <w:rsid w:val="5F337059"/>
    <w:rsid w:val="5F4DC3BE"/>
    <w:rsid w:val="5FBA106E"/>
    <w:rsid w:val="5FC4EF73"/>
    <w:rsid w:val="6000CF94"/>
    <w:rsid w:val="6006D1AD"/>
    <w:rsid w:val="6047B567"/>
    <w:rsid w:val="60567EAA"/>
    <w:rsid w:val="605D01EF"/>
    <w:rsid w:val="60763740"/>
    <w:rsid w:val="60C43719"/>
    <w:rsid w:val="60E13411"/>
    <w:rsid w:val="6103391C"/>
    <w:rsid w:val="6170C26E"/>
    <w:rsid w:val="6185C9BB"/>
    <w:rsid w:val="61A4E665"/>
    <w:rsid w:val="61F4BF2B"/>
    <w:rsid w:val="62084C4C"/>
    <w:rsid w:val="6222C711"/>
    <w:rsid w:val="622D8E0F"/>
    <w:rsid w:val="623CE693"/>
    <w:rsid w:val="627E840E"/>
    <w:rsid w:val="628C60AD"/>
    <w:rsid w:val="629BDA92"/>
    <w:rsid w:val="63103D19"/>
    <w:rsid w:val="636DA6F6"/>
    <w:rsid w:val="6382C582"/>
    <w:rsid w:val="63F6C471"/>
    <w:rsid w:val="645075E4"/>
    <w:rsid w:val="64717930"/>
    <w:rsid w:val="648B15AC"/>
    <w:rsid w:val="64CDB97D"/>
    <w:rsid w:val="64EF03F8"/>
    <w:rsid w:val="65536BE3"/>
    <w:rsid w:val="655B7CD7"/>
    <w:rsid w:val="656C67E7"/>
    <w:rsid w:val="658A8A13"/>
    <w:rsid w:val="658C290C"/>
    <w:rsid w:val="65BDA370"/>
    <w:rsid w:val="6636778C"/>
    <w:rsid w:val="6661146F"/>
    <w:rsid w:val="667B4115"/>
    <w:rsid w:val="66809C3E"/>
    <w:rsid w:val="66F5449E"/>
    <w:rsid w:val="6704A003"/>
    <w:rsid w:val="6718253B"/>
    <w:rsid w:val="671EF480"/>
    <w:rsid w:val="6737A9C3"/>
    <w:rsid w:val="67E659B9"/>
    <w:rsid w:val="6809D160"/>
    <w:rsid w:val="68399EEF"/>
    <w:rsid w:val="68871214"/>
    <w:rsid w:val="6894FC37"/>
    <w:rsid w:val="68AB397B"/>
    <w:rsid w:val="68B117A6"/>
    <w:rsid w:val="68D5F9F6"/>
    <w:rsid w:val="68ECFEBC"/>
    <w:rsid w:val="68F9D1B9"/>
    <w:rsid w:val="695663BD"/>
    <w:rsid w:val="695C308E"/>
    <w:rsid w:val="69B93E55"/>
    <w:rsid w:val="69EC5D5B"/>
    <w:rsid w:val="6A338F63"/>
    <w:rsid w:val="6A4AE64D"/>
    <w:rsid w:val="6A5F03ED"/>
    <w:rsid w:val="6A8FA22D"/>
    <w:rsid w:val="6ADEC256"/>
    <w:rsid w:val="6B04E163"/>
    <w:rsid w:val="6B3D08C1"/>
    <w:rsid w:val="6B72B3DE"/>
    <w:rsid w:val="6B93F861"/>
    <w:rsid w:val="6BCDC60E"/>
    <w:rsid w:val="6BDCA05E"/>
    <w:rsid w:val="6C1D11A1"/>
    <w:rsid w:val="6C2E10AF"/>
    <w:rsid w:val="6C3AFE4D"/>
    <w:rsid w:val="6CE232CF"/>
    <w:rsid w:val="6CF9E823"/>
    <w:rsid w:val="6D1A834B"/>
    <w:rsid w:val="6DC09573"/>
    <w:rsid w:val="6DC3B4EB"/>
    <w:rsid w:val="6DD567B2"/>
    <w:rsid w:val="6DDD1B07"/>
    <w:rsid w:val="6DEEF425"/>
    <w:rsid w:val="6E1F892B"/>
    <w:rsid w:val="6E3271E4"/>
    <w:rsid w:val="6E3FF4F7"/>
    <w:rsid w:val="6E6B0035"/>
    <w:rsid w:val="6E7ADE0A"/>
    <w:rsid w:val="6EB2A742"/>
    <w:rsid w:val="6EBBF5E9"/>
    <w:rsid w:val="6EBD44A8"/>
    <w:rsid w:val="6ECE79DC"/>
    <w:rsid w:val="6EEAD55B"/>
    <w:rsid w:val="6F71F288"/>
    <w:rsid w:val="6F7BB674"/>
    <w:rsid w:val="70523D67"/>
    <w:rsid w:val="7098C16F"/>
    <w:rsid w:val="709EDF69"/>
    <w:rsid w:val="71158C77"/>
    <w:rsid w:val="71269D61"/>
    <w:rsid w:val="71693717"/>
    <w:rsid w:val="71BCCD54"/>
    <w:rsid w:val="71E64DD6"/>
    <w:rsid w:val="7230900C"/>
    <w:rsid w:val="72480427"/>
    <w:rsid w:val="72521628"/>
    <w:rsid w:val="72671017"/>
    <w:rsid w:val="728242F8"/>
    <w:rsid w:val="728AC09A"/>
    <w:rsid w:val="72924294"/>
    <w:rsid w:val="72F3A431"/>
    <w:rsid w:val="73003DF9"/>
    <w:rsid w:val="731157E6"/>
    <w:rsid w:val="73555E0B"/>
    <w:rsid w:val="7393C3CA"/>
    <w:rsid w:val="73A5AFE3"/>
    <w:rsid w:val="73E168DE"/>
    <w:rsid w:val="740C000E"/>
    <w:rsid w:val="7437C0B8"/>
    <w:rsid w:val="7439D37D"/>
    <w:rsid w:val="74446FD0"/>
    <w:rsid w:val="7479DC69"/>
    <w:rsid w:val="75279AB7"/>
    <w:rsid w:val="754AFC52"/>
    <w:rsid w:val="754EB5F0"/>
    <w:rsid w:val="75B54032"/>
    <w:rsid w:val="75C10CC3"/>
    <w:rsid w:val="75E4E9E0"/>
    <w:rsid w:val="76513B15"/>
    <w:rsid w:val="76F40550"/>
    <w:rsid w:val="7737EA21"/>
    <w:rsid w:val="7754D346"/>
    <w:rsid w:val="777CBD72"/>
    <w:rsid w:val="778060A5"/>
    <w:rsid w:val="77AF788E"/>
    <w:rsid w:val="77B37828"/>
    <w:rsid w:val="77D12620"/>
    <w:rsid w:val="78105E3B"/>
    <w:rsid w:val="78596FCC"/>
    <w:rsid w:val="78994748"/>
    <w:rsid w:val="7901BE8E"/>
    <w:rsid w:val="7952BBE5"/>
    <w:rsid w:val="795AE5AD"/>
    <w:rsid w:val="795C7270"/>
    <w:rsid w:val="79EB8F8D"/>
    <w:rsid w:val="7A29C720"/>
    <w:rsid w:val="7A8178A0"/>
    <w:rsid w:val="7AC11906"/>
    <w:rsid w:val="7B0E94D1"/>
    <w:rsid w:val="7B39A1C4"/>
    <w:rsid w:val="7B3FE798"/>
    <w:rsid w:val="7B7621CB"/>
    <w:rsid w:val="7BB40D24"/>
    <w:rsid w:val="7C512894"/>
    <w:rsid w:val="7C5225C3"/>
    <w:rsid w:val="7CA8F588"/>
    <w:rsid w:val="7CEE4107"/>
    <w:rsid w:val="7D5F402D"/>
    <w:rsid w:val="7DA88858"/>
    <w:rsid w:val="7DE6EDF3"/>
    <w:rsid w:val="7E048173"/>
    <w:rsid w:val="7E404611"/>
    <w:rsid w:val="7E7EF464"/>
    <w:rsid w:val="7EA1CED8"/>
    <w:rsid w:val="7EB7A638"/>
    <w:rsid w:val="7F677ACC"/>
    <w:rsid w:val="7F901F97"/>
    <w:rsid w:val="7FA6FFEB"/>
    <w:rsid w:val="7FC265A8"/>
    <w:rsid w:val="7FE992A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BD100BD"/>
  <w14:defaultImageDpi w14:val="300"/>
  <w15:docId w15:val="{020BD1C9-AA08-9F41-A459-6A919AA7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0BA6"/>
    <w:pPr>
      <w:spacing w:line="240" w:lineRule="auto"/>
    </w:pPr>
    <w:rPr>
      <w:rFonts w:ascii="Helvetica" w:eastAsia="Times New Roman" w:hAnsi="Helvetica"/>
      <w:sz w:val="24"/>
      <w:szCs w:val="24"/>
      <w:lang w:val="de-CH" w:eastAsia="de-DE"/>
    </w:rPr>
  </w:style>
  <w:style w:type="paragraph" w:styleId="berschrift1">
    <w:name w:val="heading 1"/>
    <w:basedOn w:val="Standard"/>
    <w:next w:val="Standard"/>
    <w:link w:val="berschrift1Zchn"/>
    <w:uiPriority w:val="9"/>
    <w:qFormat/>
    <w:rsid w:val="00926AC4"/>
    <w:pPr>
      <w:keepNext/>
      <w:keepLines/>
      <w:numPr>
        <w:numId w:val="4"/>
      </w:numPr>
      <w:spacing w:after="670" w:line="536" w:lineRule="atLeast"/>
      <w:contextualSpacing/>
      <w:outlineLvl w:val="0"/>
    </w:pPr>
    <w:rPr>
      <w:rFonts w:asciiTheme="majorHAnsi" w:eastAsiaTheme="majorEastAsia" w:hAnsiTheme="majorHAnsi" w:cstheme="majorBidi"/>
      <w:caps/>
      <w:color w:val="D71E2F" w:themeColor="text2"/>
      <w:sz w:val="36"/>
      <w:szCs w:val="36"/>
    </w:rPr>
  </w:style>
  <w:style w:type="paragraph" w:styleId="berschrift2">
    <w:name w:val="heading 2"/>
    <w:basedOn w:val="Standard"/>
    <w:next w:val="Standard"/>
    <w:link w:val="berschrift2Zchn"/>
    <w:uiPriority w:val="9"/>
    <w:unhideWhenUsed/>
    <w:qFormat/>
    <w:rsid w:val="00C65851"/>
    <w:pPr>
      <w:keepNext/>
      <w:keepLines/>
      <w:numPr>
        <w:ilvl w:val="1"/>
        <w:numId w:val="4"/>
      </w:numPr>
      <w:spacing w:after="240" w:line="422" w:lineRule="atLeast"/>
      <w:ind w:left="851"/>
      <w:outlineLvl w:val="1"/>
    </w:pPr>
    <w:rPr>
      <w:rFonts w:asciiTheme="majorHAnsi" w:eastAsiaTheme="majorEastAsia" w:hAnsiTheme="majorHAnsi" w:cstheme="majorBidi"/>
      <w:bCs/>
      <w:color w:val="C00000"/>
      <w:sz w:val="28"/>
      <w:szCs w:val="28"/>
      <w:lang w:eastAsia="en-GB"/>
    </w:rPr>
  </w:style>
  <w:style w:type="paragraph" w:styleId="berschrift3">
    <w:name w:val="heading 3"/>
    <w:basedOn w:val="Standard"/>
    <w:next w:val="Standard"/>
    <w:link w:val="berschrift3Zchn"/>
    <w:uiPriority w:val="9"/>
    <w:unhideWhenUsed/>
    <w:qFormat/>
    <w:rsid w:val="00A9615B"/>
    <w:pPr>
      <w:keepNext/>
      <w:keepLines/>
      <w:numPr>
        <w:ilvl w:val="2"/>
        <w:numId w:val="4"/>
      </w:numPr>
      <w:spacing w:line="422" w:lineRule="atLeast"/>
      <w:contextualSpacing/>
      <w:outlineLvl w:val="2"/>
    </w:pPr>
    <w:rPr>
      <w:rFonts w:asciiTheme="majorHAnsi" w:eastAsiaTheme="majorEastAsia" w:hAnsiTheme="majorHAnsi" w:cstheme="majorBidi"/>
      <w:sz w:val="26"/>
      <w:szCs w:val="26"/>
      <w:lang w:eastAsia="en-GB"/>
    </w:rPr>
  </w:style>
  <w:style w:type="paragraph" w:styleId="berschrift4">
    <w:name w:val="heading 4"/>
    <w:basedOn w:val="Standard"/>
    <w:next w:val="Standard"/>
    <w:link w:val="berschrift4Zchn"/>
    <w:uiPriority w:val="9"/>
    <w:unhideWhenUsed/>
    <w:qFormat/>
    <w:rsid w:val="001106E5"/>
    <w:pPr>
      <w:keepNext/>
      <w:keepLines/>
      <w:spacing w:before="360" w:after="134" w:line="268" w:lineRule="atLeast"/>
      <w:contextualSpacing/>
      <w:outlineLvl w:val="3"/>
    </w:pPr>
    <w:rPr>
      <w:rFonts w:asciiTheme="majorHAnsi" w:eastAsiaTheme="majorEastAsia" w:hAnsiTheme="majorHAnsi" w:cstheme="majorBidi"/>
      <w:b/>
      <w:bCs/>
      <w:sz w:val="22"/>
      <w:szCs w:val="22"/>
      <w:lang w:eastAsia="en-GB"/>
    </w:rPr>
  </w:style>
  <w:style w:type="paragraph" w:styleId="berschrift5">
    <w:name w:val="heading 5"/>
    <w:basedOn w:val="Standard"/>
    <w:next w:val="Standard"/>
    <w:link w:val="berschrift5Zchn"/>
    <w:uiPriority w:val="9"/>
    <w:unhideWhenUsed/>
    <w:qFormat/>
    <w:rsid w:val="00107B33"/>
    <w:pPr>
      <w:keepNext/>
      <w:keepLines/>
      <w:spacing w:line="268" w:lineRule="atLeast"/>
      <w:outlineLvl w:val="4"/>
    </w:pPr>
    <w:rPr>
      <w:rFonts w:asciiTheme="majorHAnsi" w:eastAsiaTheme="majorEastAsia" w:hAnsiTheme="majorHAnsi" w:cstheme="majorBidi"/>
      <w:b/>
      <w:bCs/>
      <w:color w:val="828282" w:themeColor="accent5"/>
      <w:sz w:val="22"/>
      <w:szCs w:val="22"/>
      <w:lang w:eastAsia="en-GB"/>
    </w:rPr>
  </w:style>
  <w:style w:type="paragraph" w:styleId="berschrift6">
    <w:name w:val="heading 6"/>
    <w:basedOn w:val="Standard"/>
    <w:next w:val="Standard"/>
    <w:link w:val="berschrift6Zchn"/>
    <w:uiPriority w:val="9"/>
    <w:unhideWhenUsed/>
    <w:qFormat/>
    <w:rsid w:val="00987434"/>
    <w:pPr>
      <w:keepNext/>
      <w:keepLines/>
      <w:spacing w:after="536" w:line="422" w:lineRule="atLeast"/>
      <w:contextualSpacing/>
      <w:outlineLvl w:val="5"/>
    </w:pPr>
    <w:rPr>
      <w:rFonts w:asciiTheme="majorHAnsi" w:eastAsiaTheme="majorEastAsia" w:hAnsiTheme="majorHAnsi" w:cstheme="majorBidi"/>
      <w:sz w:val="28"/>
      <w:szCs w:val="28"/>
      <w:lang w:eastAsia="en-GB"/>
    </w:rPr>
  </w:style>
  <w:style w:type="paragraph" w:styleId="berschrift7">
    <w:name w:val="heading 7"/>
    <w:basedOn w:val="Standard"/>
    <w:next w:val="Standard"/>
    <w:link w:val="berschrift7Zchn"/>
    <w:uiPriority w:val="9"/>
    <w:semiHidden/>
    <w:unhideWhenUsed/>
    <w:rsid w:val="008D0E88"/>
    <w:pPr>
      <w:keepNext/>
      <w:keepLines/>
      <w:outlineLvl w:val="6"/>
    </w:pPr>
    <w:rPr>
      <w:rFonts w:eastAsiaTheme="majorEastAsia" w:cstheme="majorBidi"/>
      <w:b/>
      <w:bCs/>
      <w:lang w:eastAsia="en-GB"/>
    </w:rPr>
  </w:style>
  <w:style w:type="paragraph" w:styleId="berschrift8">
    <w:name w:val="heading 8"/>
    <w:basedOn w:val="Standard"/>
    <w:next w:val="Standard"/>
    <w:link w:val="berschrift8Zchn"/>
    <w:uiPriority w:val="9"/>
    <w:semiHidden/>
    <w:unhideWhenUsed/>
    <w:rsid w:val="008D0E88"/>
    <w:pPr>
      <w:keepNext/>
      <w:keepLines/>
      <w:outlineLvl w:val="7"/>
    </w:pPr>
    <w:rPr>
      <w:rFonts w:eastAsiaTheme="majorEastAsia" w:cstheme="majorBidi"/>
      <w:b/>
      <w:bCs/>
      <w:lang w:eastAsia="en-GB"/>
    </w:rPr>
  </w:style>
  <w:style w:type="paragraph" w:styleId="berschrift9">
    <w:name w:val="heading 9"/>
    <w:basedOn w:val="Standard"/>
    <w:next w:val="Standard"/>
    <w:link w:val="berschrift9Zchn"/>
    <w:uiPriority w:val="9"/>
    <w:semiHidden/>
    <w:unhideWhenUsed/>
    <w:rsid w:val="008D0E88"/>
    <w:pPr>
      <w:keepNext/>
      <w:keepLines/>
      <w:outlineLvl w:val="8"/>
    </w:pPr>
    <w:rPr>
      <w:rFonts w:eastAsiaTheme="majorEastAsia" w:cstheme="majorBidi"/>
      <w:b/>
      <w:bCs/>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31EB"/>
    <w:pPr>
      <w:tabs>
        <w:tab w:val="center" w:pos="4536"/>
        <w:tab w:val="right" w:pos="9072"/>
      </w:tabs>
      <w:spacing w:line="268" w:lineRule="atLeast"/>
    </w:pPr>
    <w:rPr>
      <w:rFonts w:asciiTheme="majorHAnsi" w:eastAsiaTheme="minorEastAsia" w:hAnsiTheme="majorHAnsi"/>
      <w:sz w:val="22"/>
      <w:szCs w:val="22"/>
      <w:lang w:eastAsia="en-GB"/>
    </w:rPr>
  </w:style>
  <w:style w:type="character" w:customStyle="1" w:styleId="KopfzeileZchn">
    <w:name w:val="Kopfzeile Zchn"/>
    <w:basedOn w:val="Absatz-Standardschriftart"/>
    <w:link w:val="Kopfzeile"/>
    <w:uiPriority w:val="99"/>
    <w:rsid w:val="00DB31EB"/>
    <w:rPr>
      <w:sz w:val="24"/>
      <w:szCs w:val="24"/>
      <w:lang w:eastAsia="de-DE"/>
    </w:rPr>
  </w:style>
  <w:style w:type="paragraph" w:styleId="Fuzeile">
    <w:name w:val="footer"/>
    <w:basedOn w:val="Standard"/>
    <w:link w:val="FuzeileZchn"/>
    <w:uiPriority w:val="99"/>
    <w:unhideWhenUsed/>
    <w:rsid w:val="00CF17AC"/>
    <w:pPr>
      <w:tabs>
        <w:tab w:val="center" w:pos="4536"/>
        <w:tab w:val="right" w:pos="9072"/>
      </w:tabs>
      <w:jc w:val="right"/>
    </w:pPr>
    <w:rPr>
      <w:rFonts w:asciiTheme="majorHAnsi" w:eastAsiaTheme="minorEastAsia" w:hAnsiTheme="majorHAnsi"/>
      <w:sz w:val="15"/>
      <w:szCs w:val="15"/>
      <w:lang w:eastAsia="en-GB"/>
    </w:rPr>
  </w:style>
  <w:style w:type="character" w:customStyle="1" w:styleId="FuzeileZchn">
    <w:name w:val="Fußzeile Zchn"/>
    <w:basedOn w:val="Absatz-Standardschriftart"/>
    <w:link w:val="Fuzeile"/>
    <w:uiPriority w:val="99"/>
    <w:rsid w:val="00CF17AC"/>
    <w:rPr>
      <w:sz w:val="15"/>
      <w:szCs w:val="15"/>
    </w:rPr>
  </w:style>
  <w:style w:type="table" w:styleId="Tabellenraster">
    <w:name w:val="Table Grid"/>
    <w:basedOn w:val="NormaleTabelle"/>
    <w:uiPriority w:val="59"/>
    <w:rsid w:val="00773369"/>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13" w:type="dxa"/>
        <w:bottom w:w="79" w:type="dxa"/>
        <w:right w:w="113" w:type="dxa"/>
      </w:tblCellMar>
    </w:tblPr>
    <w:tblStylePr w:type="firstRow">
      <w:rPr>
        <w:b/>
        <w:i w:val="0"/>
        <w:color w:val="828282" w:themeColor="accent5"/>
        <w:u w:val="none"/>
      </w:rPr>
    </w:tblStylePr>
    <w:tblStylePr w:type="firstCol">
      <w:rPr>
        <w:color w:val="D71E2F" w:themeColor="text2"/>
      </w:rPr>
    </w:tblStylePr>
  </w:style>
  <w:style w:type="paragraph" w:styleId="Listenabsatz">
    <w:name w:val="List Paragraph"/>
    <w:basedOn w:val="Standard"/>
    <w:link w:val="ListenabsatzZchn"/>
    <w:uiPriority w:val="34"/>
    <w:qFormat/>
    <w:rsid w:val="00311818"/>
    <w:pPr>
      <w:spacing w:line="268" w:lineRule="atLeast"/>
      <w:ind w:left="720"/>
      <w:contextualSpacing/>
    </w:pPr>
    <w:rPr>
      <w:rFonts w:asciiTheme="majorHAnsi" w:eastAsiaTheme="minorEastAsia" w:hAnsiTheme="majorHAnsi"/>
      <w:sz w:val="22"/>
      <w:szCs w:val="22"/>
      <w:lang w:eastAsia="en-GB"/>
    </w:rPr>
  </w:style>
  <w:style w:type="numbering" w:customStyle="1" w:styleId="stbullet">
    <w:name w:val="st_bullet"/>
    <w:uiPriority w:val="99"/>
    <w:rsid w:val="00CA6260"/>
    <w:pPr>
      <w:numPr>
        <w:numId w:val="1"/>
      </w:numPr>
    </w:pPr>
  </w:style>
  <w:style w:type="numbering" w:customStyle="1" w:styleId="stlist">
    <w:name w:val="st_list"/>
    <w:uiPriority w:val="99"/>
    <w:rsid w:val="00A9615B"/>
    <w:pPr>
      <w:numPr>
        <w:numId w:val="2"/>
      </w:numPr>
    </w:pPr>
  </w:style>
  <w:style w:type="paragraph" w:styleId="Aufzhlungszeichen">
    <w:name w:val="List Bullet"/>
    <w:basedOn w:val="Standard"/>
    <w:uiPriority w:val="99"/>
    <w:unhideWhenUsed/>
    <w:qFormat/>
    <w:rsid w:val="00CA6260"/>
    <w:pPr>
      <w:numPr>
        <w:numId w:val="1"/>
      </w:numPr>
      <w:spacing w:after="32" w:line="268" w:lineRule="atLeast"/>
    </w:pPr>
    <w:rPr>
      <w:rFonts w:asciiTheme="majorHAnsi" w:eastAsiaTheme="minorEastAsia" w:hAnsiTheme="majorHAnsi"/>
      <w:sz w:val="22"/>
      <w:szCs w:val="22"/>
    </w:rPr>
  </w:style>
  <w:style w:type="character" w:customStyle="1" w:styleId="berschrift1Zchn">
    <w:name w:val="Überschrift 1 Zchn"/>
    <w:basedOn w:val="Absatz-Standardschriftart"/>
    <w:link w:val="berschrift1"/>
    <w:uiPriority w:val="9"/>
    <w:rsid w:val="00926AC4"/>
    <w:rPr>
      <w:rFonts w:eastAsiaTheme="majorEastAsia" w:cstheme="majorBidi"/>
      <w:caps/>
      <w:color w:val="D71E2F" w:themeColor="text2"/>
      <w:sz w:val="36"/>
      <w:szCs w:val="36"/>
      <w:lang w:val="de-CH" w:eastAsia="de-DE"/>
    </w:rPr>
  </w:style>
  <w:style w:type="character" w:customStyle="1" w:styleId="berschrift2Zchn">
    <w:name w:val="Überschrift 2 Zchn"/>
    <w:basedOn w:val="Absatz-Standardschriftart"/>
    <w:link w:val="berschrift2"/>
    <w:uiPriority w:val="9"/>
    <w:rsid w:val="00C65851"/>
    <w:rPr>
      <w:rFonts w:eastAsiaTheme="majorEastAsia" w:cstheme="majorBidi"/>
      <w:bCs/>
      <w:color w:val="C00000"/>
      <w:sz w:val="28"/>
      <w:szCs w:val="28"/>
      <w:lang w:val="de-CH" w:eastAsia="en-GB"/>
    </w:rPr>
  </w:style>
  <w:style w:type="character" w:customStyle="1" w:styleId="berschrift3Zchn">
    <w:name w:val="Überschrift 3 Zchn"/>
    <w:basedOn w:val="Absatz-Standardschriftart"/>
    <w:link w:val="berschrift3"/>
    <w:uiPriority w:val="9"/>
    <w:rsid w:val="00A9615B"/>
    <w:rPr>
      <w:rFonts w:eastAsiaTheme="majorEastAsia" w:cstheme="majorBidi"/>
      <w:sz w:val="26"/>
      <w:szCs w:val="26"/>
      <w:lang w:val="de-CH" w:eastAsia="en-GB"/>
    </w:rPr>
  </w:style>
  <w:style w:type="character" w:customStyle="1" w:styleId="berschrift4Zchn">
    <w:name w:val="Überschrift 4 Zchn"/>
    <w:basedOn w:val="Absatz-Standardschriftart"/>
    <w:link w:val="berschrift4"/>
    <w:uiPriority w:val="9"/>
    <w:rsid w:val="001106E5"/>
    <w:rPr>
      <w:rFonts w:eastAsiaTheme="majorEastAsia" w:cstheme="majorBidi"/>
      <w:b/>
      <w:bCs/>
      <w:lang w:val="en-US" w:eastAsia="en-US"/>
    </w:rPr>
  </w:style>
  <w:style w:type="character" w:customStyle="1" w:styleId="berschrift5Zchn">
    <w:name w:val="Überschrift 5 Zchn"/>
    <w:basedOn w:val="Absatz-Standardschriftart"/>
    <w:link w:val="berschrift5"/>
    <w:uiPriority w:val="9"/>
    <w:rsid w:val="00107B33"/>
    <w:rPr>
      <w:rFonts w:eastAsiaTheme="majorEastAsia" w:cstheme="majorBidi"/>
      <w:b/>
      <w:bCs/>
      <w:color w:val="828282" w:themeColor="accent5"/>
    </w:rPr>
  </w:style>
  <w:style w:type="paragraph" w:styleId="Zitat">
    <w:name w:val="Quote"/>
    <w:basedOn w:val="Standard"/>
    <w:next w:val="Standard"/>
    <w:link w:val="ZitatZchn"/>
    <w:uiPriority w:val="29"/>
    <w:qFormat/>
    <w:rsid w:val="004A2700"/>
    <w:pPr>
      <w:spacing w:after="268" w:line="536" w:lineRule="atLeast"/>
      <w:contextualSpacing/>
    </w:pPr>
    <w:rPr>
      <w:rFonts w:asciiTheme="majorHAnsi" w:eastAsiaTheme="minorEastAsia" w:hAnsiTheme="majorHAnsi"/>
      <w:i/>
      <w:iCs/>
      <w:color w:val="828282" w:themeColor="accent5"/>
      <w:sz w:val="40"/>
      <w:szCs w:val="40"/>
      <w:lang w:eastAsia="en-GB"/>
    </w:rPr>
  </w:style>
  <w:style w:type="character" w:customStyle="1" w:styleId="ZitatZchn">
    <w:name w:val="Zitat Zchn"/>
    <w:basedOn w:val="Absatz-Standardschriftart"/>
    <w:link w:val="Zitat"/>
    <w:uiPriority w:val="29"/>
    <w:rsid w:val="004A2700"/>
    <w:rPr>
      <w:i/>
      <w:iCs/>
      <w:color w:val="828282" w:themeColor="accent5"/>
      <w:sz w:val="40"/>
      <w:szCs w:val="40"/>
    </w:rPr>
  </w:style>
  <w:style w:type="paragraph" w:styleId="Funotentext">
    <w:name w:val="footnote text"/>
    <w:basedOn w:val="Standard"/>
    <w:link w:val="FunotentextZchn"/>
    <w:uiPriority w:val="99"/>
    <w:unhideWhenUsed/>
    <w:qFormat/>
    <w:rsid w:val="00F524AE"/>
    <w:pPr>
      <w:spacing w:line="180" w:lineRule="atLeast"/>
    </w:pPr>
    <w:rPr>
      <w:rFonts w:asciiTheme="majorHAnsi" w:eastAsiaTheme="minorEastAsia" w:hAnsiTheme="majorHAnsi"/>
      <w:sz w:val="14"/>
      <w:szCs w:val="20"/>
      <w:lang w:eastAsia="en-GB"/>
    </w:rPr>
  </w:style>
  <w:style w:type="character" w:customStyle="1" w:styleId="FunotentextZchn">
    <w:name w:val="Fußnotentext Zchn"/>
    <w:basedOn w:val="Absatz-Standardschriftart"/>
    <w:link w:val="Funotentext"/>
    <w:uiPriority w:val="99"/>
    <w:rsid w:val="00F524AE"/>
    <w:rPr>
      <w:sz w:val="14"/>
      <w:szCs w:val="20"/>
    </w:rPr>
  </w:style>
  <w:style w:type="character" w:styleId="Funotenzeichen">
    <w:name w:val="footnote reference"/>
    <w:basedOn w:val="Absatz-Standardschriftart"/>
    <w:uiPriority w:val="99"/>
    <w:unhideWhenUsed/>
    <w:rsid w:val="00F524AE"/>
    <w:rPr>
      <w:vertAlign w:val="superscript"/>
    </w:rPr>
  </w:style>
  <w:style w:type="paragraph" w:customStyle="1" w:styleId="FussnotentextAufz">
    <w:name w:val="Fussnotentext Aufz"/>
    <w:basedOn w:val="Funotentext"/>
    <w:qFormat/>
    <w:rsid w:val="00CA6260"/>
    <w:pPr>
      <w:numPr>
        <w:numId w:val="5"/>
      </w:numPr>
    </w:pPr>
  </w:style>
  <w:style w:type="numbering" w:customStyle="1" w:styleId="stbulletfootnote">
    <w:name w:val="st_bullet_footnote"/>
    <w:uiPriority w:val="99"/>
    <w:rsid w:val="00CA6260"/>
    <w:pPr>
      <w:numPr>
        <w:numId w:val="3"/>
      </w:numPr>
    </w:pPr>
  </w:style>
  <w:style w:type="paragraph" w:styleId="Beschriftung">
    <w:name w:val="caption"/>
    <w:basedOn w:val="Standard"/>
    <w:next w:val="Standard"/>
    <w:uiPriority w:val="35"/>
    <w:unhideWhenUsed/>
    <w:qFormat/>
    <w:rsid w:val="008D0E88"/>
    <w:pPr>
      <w:spacing w:after="200"/>
    </w:pPr>
    <w:rPr>
      <w:rFonts w:asciiTheme="majorHAnsi" w:eastAsiaTheme="minorEastAsia" w:hAnsiTheme="majorHAnsi"/>
      <w:b/>
      <w:bCs/>
      <w:sz w:val="18"/>
      <w:szCs w:val="18"/>
      <w:lang w:eastAsia="en-GB"/>
    </w:rPr>
  </w:style>
  <w:style w:type="paragraph" w:styleId="Blocktext">
    <w:name w:val="Block Text"/>
    <w:basedOn w:val="Standard"/>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lang w:eastAsia="en-GB"/>
    </w:rPr>
  </w:style>
  <w:style w:type="paragraph" w:styleId="Inhaltsverzeichnisberschrift">
    <w:name w:val="TOC Heading"/>
    <w:basedOn w:val="berschrift1"/>
    <w:next w:val="Standard"/>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iveHervorhebung">
    <w:name w:val="Intense Emphasis"/>
    <w:basedOn w:val="Absatz-Standardschriftart"/>
    <w:uiPriority w:val="21"/>
    <w:rsid w:val="008D0E88"/>
    <w:rPr>
      <w:b/>
      <w:bCs/>
      <w:i/>
      <w:iCs/>
      <w:color w:val="auto"/>
    </w:rPr>
  </w:style>
  <w:style w:type="character" w:styleId="IntensiverVerweis">
    <w:name w:val="Intense Reference"/>
    <w:basedOn w:val="Absatz-Standardschriftart"/>
    <w:uiPriority w:val="32"/>
    <w:rsid w:val="008D0E88"/>
    <w:rPr>
      <w:b/>
      <w:bCs/>
      <w:caps w:val="0"/>
      <w:smallCaps/>
      <w:color w:val="auto"/>
      <w:spacing w:val="5"/>
      <w:u w:val="single"/>
    </w:rPr>
  </w:style>
  <w:style w:type="paragraph" w:styleId="IntensivesZitat">
    <w:name w:val="Intense Quote"/>
    <w:basedOn w:val="Standard"/>
    <w:next w:val="Standard"/>
    <w:link w:val="IntensivesZitatZchn"/>
    <w:uiPriority w:val="30"/>
    <w:rsid w:val="008D0E88"/>
    <w:pPr>
      <w:pBdr>
        <w:bottom w:val="single" w:sz="4" w:space="4" w:color="auto"/>
      </w:pBdr>
      <w:spacing w:before="200" w:after="280" w:line="268" w:lineRule="atLeast"/>
      <w:ind w:left="936" w:right="936"/>
    </w:pPr>
    <w:rPr>
      <w:rFonts w:asciiTheme="majorHAnsi" w:eastAsiaTheme="minorEastAsia" w:hAnsiTheme="majorHAnsi"/>
      <w:b/>
      <w:bCs/>
      <w:i/>
      <w:iCs/>
      <w:sz w:val="22"/>
      <w:szCs w:val="22"/>
      <w:lang w:eastAsia="en-GB"/>
    </w:rPr>
  </w:style>
  <w:style w:type="character" w:customStyle="1" w:styleId="IntensivesZitatZchn">
    <w:name w:val="Intensives Zitat Zchn"/>
    <w:basedOn w:val="Absatz-Standardschriftart"/>
    <w:link w:val="IntensivesZitat"/>
    <w:uiPriority w:val="30"/>
    <w:rsid w:val="008D0E88"/>
    <w:rPr>
      <w:b/>
      <w:bCs/>
      <w:i/>
      <w:iCs/>
    </w:rPr>
  </w:style>
  <w:style w:type="character" w:styleId="Platzhaltertext">
    <w:name w:val="Placeholder Text"/>
    <w:basedOn w:val="Absatz-Standardschriftart"/>
    <w:uiPriority w:val="99"/>
    <w:semiHidden/>
    <w:rsid w:val="008D0E88"/>
    <w:rPr>
      <w:color w:val="CDCDCD" w:themeColor="accent2"/>
    </w:rPr>
  </w:style>
  <w:style w:type="character" w:styleId="SchwacheHervorhebung">
    <w:name w:val="Subtle Emphasis"/>
    <w:basedOn w:val="Absatz-Standardschriftart"/>
    <w:uiPriority w:val="19"/>
    <w:rsid w:val="008D0E88"/>
    <w:rPr>
      <w:i/>
      <w:iCs/>
      <w:color w:val="auto"/>
    </w:rPr>
  </w:style>
  <w:style w:type="character" w:styleId="SchwacherVerweis">
    <w:name w:val="Subtle Reference"/>
    <w:basedOn w:val="Absatz-Standardschriftart"/>
    <w:uiPriority w:val="31"/>
    <w:rsid w:val="008D0E88"/>
    <w:rPr>
      <w:caps w:val="0"/>
      <w:smallCaps/>
      <w:color w:val="auto"/>
      <w:u w:val="single"/>
    </w:rPr>
  </w:style>
  <w:style w:type="paragraph" w:styleId="Titel">
    <w:name w:val="Title"/>
    <w:basedOn w:val="Standard"/>
    <w:next w:val="Standard"/>
    <w:link w:val="TitelZchn"/>
    <w:uiPriority w:val="10"/>
    <w:rsid w:val="00CF70F1"/>
    <w:pPr>
      <w:spacing w:after="268" w:line="1200" w:lineRule="exact"/>
      <w:contextualSpacing/>
    </w:pPr>
    <w:rPr>
      <w:rFonts w:asciiTheme="majorHAnsi" w:eastAsiaTheme="majorEastAsia" w:hAnsiTheme="majorHAnsi" w:cstheme="majorBidi"/>
      <w:color w:val="FFFFFF" w:themeColor="background1"/>
      <w:spacing w:val="5"/>
      <w:kern w:val="28"/>
      <w:sz w:val="120"/>
      <w:szCs w:val="52"/>
      <w:lang w:eastAsia="en-GB"/>
    </w:rPr>
  </w:style>
  <w:style w:type="character" w:customStyle="1" w:styleId="TitelZchn">
    <w:name w:val="Titel Zchn"/>
    <w:basedOn w:val="Absatz-Standardschriftart"/>
    <w:link w:val="Titel"/>
    <w:uiPriority w:val="10"/>
    <w:rsid w:val="00CF70F1"/>
    <w:rPr>
      <w:rFonts w:eastAsiaTheme="majorEastAsia" w:cstheme="majorBidi"/>
      <w:color w:val="FFFFFF" w:themeColor="background1"/>
      <w:spacing w:val="5"/>
      <w:kern w:val="28"/>
      <w:sz w:val="120"/>
      <w:szCs w:val="52"/>
    </w:rPr>
  </w:style>
  <w:style w:type="paragraph" w:styleId="Untertitel">
    <w:name w:val="Subtitle"/>
    <w:basedOn w:val="Standard"/>
    <w:next w:val="Standard"/>
    <w:link w:val="UntertitelZchn"/>
    <w:uiPriority w:val="11"/>
    <w:rsid w:val="00CF70F1"/>
    <w:pPr>
      <w:numPr>
        <w:ilvl w:val="1"/>
      </w:numPr>
    </w:pPr>
    <w:rPr>
      <w:rFonts w:asciiTheme="majorHAnsi" w:eastAsiaTheme="majorEastAsia" w:hAnsiTheme="majorHAnsi" w:cstheme="majorBidi"/>
      <w:iCs/>
      <w:color w:val="FFFFFF" w:themeColor="background1"/>
      <w:sz w:val="28"/>
      <w:lang w:eastAsia="en-GB"/>
    </w:rPr>
  </w:style>
  <w:style w:type="character" w:customStyle="1" w:styleId="UntertitelZchn">
    <w:name w:val="Untertitel Zchn"/>
    <w:basedOn w:val="Absatz-Standardschriftart"/>
    <w:link w:val="Untertitel"/>
    <w:uiPriority w:val="11"/>
    <w:rsid w:val="00CF70F1"/>
    <w:rPr>
      <w:rFonts w:eastAsiaTheme="majorEastAsia" w:cstheme="majorBidi"/>
      <w:iCs/>
      <w:color w:val="FFFFFF" w:themeColor="background1"/>
      <w:sz w:val="28"/>
      <w:szCs w:val="24"/>
    </w:rPr>
  </w:style>
  <w:style w:type="character" w:customStyle="1" w:styleId="berschrift6Zchn">
    <w:name w:val="Überschrift 6 Zchn"/>
    <w:basedOn w:val="Absatz-Standardschriftart"/>
    <w:link w:val="berschrift6"/>
    <w:uiPriority w:val="9"/>
    <w:rsid w:val="00987434"/>
    <w:rPr>
      <w:rFonts w:eastAsiaTheme="majorEastAsia" w:cstheme="majorBidi"/>
      <w:sz w:val="28"/>
      <w:szCs w:val="28"/>
    </w:rPr>
  </w:style>
  <w:style w:type="character" w:customStyle="1" w:styleId="berschrift7Zchn">
    <w:name w:val="Überschrift 7 Zchn"/>
    <w:basedOn w:val="Absatz-Standardschriftart"/>
    <w:link w:val="berschrift7"/>
    <w:uiPriority w:val="9"/>
    <w:semiHidden/>
    <w:rsid w:val="008D0E88"/>
    <w:rPr>
      <w:rFonts w:eastAsiaTheme="majorEastAsia" w:cstheme="majorBidi"/>
      <w:b/>
      <w:bCs/>
    </w:rPr>
  </w:style>
  <w:style w:type="character" w:customStyle="1" w:styleId="berschrift8Zchn">
    <w:name w:val="Überschrift 8 Zchn"/>
    <w:basedOn w:val="Absatz-Standardschriftart"/>
    <w:link w:val="berschrift8"/>
    <w:uiPriority w:val="9"/>
    <w:semiHidden/>
    <w:rsid w:val="008D0E88"/>
    <w:rPr>
      <w:rFonts w:eastAsiaTheme="majorEastAsia" w:cstheme="majorBidi"/>
      <w:b/>
      <w:bCs/>
    </w:rPr>
  </w:style>
  <w:style w:type="character" w:customStyle="1" w:styleId="berschrift9Zchn">
    <w:name w:val="Überschrift 9 Zchn"/>
    <w:basedOn w:val="Absatz-Standardschriftart"/>
    <w:link w:val="berschrift9"/>
    <w:uiPriority w:val="9"/>
    <w:semiHidden/>
    <w:rsid w:val="008D0E88"/>
    <w:rPr>
      <w:rFonts w:eastAsiaTheme="majorEastAsia" w:cstheme="majorBidi"/>
      <w:b/>
      <w:bCs/>
    </w:rPr>
  </w:style>
  <w:style w:type="paragraph" w:styleId="Verzeichnis4">
    <w:name w:val="toc 4"/>
    <w:basedOn w:val="Standard"/>
    <w:next w:val="Standard"/>
    <w:autoRedefine/>
    <w:uiPriority w:val="39"/>
    <w:unhideWhenUsed/>
    <w:rsid w:val="00D145E4"/>
    <w:pPr>
      <w:spacing w:line="268" w:lineRule="atLeast"/>
      <w:ind w:left="660"/>
    </w:pPr>
    <w:rPr>
      <w:rFonts w:asciiTheme="majorHAnsi" w:eastAsiaTheme="minorEastAsia" w:hAnsiTheme="majorHAnsi"/>
      <w:sz w:val="22"/>
      <w:szCs w:val="22"/>
      <w:lang w:eastAsia="en-GB"/>
    </w:rPr>
  </w:style>
  <w:style w:type="paragraph" w:styleId="Verzeichnis1">
    <w:name w:val="toc 1"/>
    <w:basedOn w:val="Standard"/>
    <w:next w:val="Standard"/>
    <w:autoRedefine/>
    <w:uiPriority w:val="39"/>
    <w:unhideWhenUsed/>
    <w:rsid w:val="00A811EC"/>
    <w:pPr>
      <w:tabs>
        <w:tab w:val="left" w:pos="851"/>
        <w:tab w:val="right" w:pos="7088"/>
      </w:tabs>
      <w:spacing w:before="200" w:after="200" w:line="268" w:lineRule="atLeast"/>
    </w:pPr>
    <w:rPr>
      <w:rFonts w:asciiTheme="majorHAnsi" w:eastAsiaTheme="minorEastAsia" w:hAnsiTheme="majorHAnsi"/>
      <w:caps/>
      <w:color w:val="D71E2F"/>
      <w:sz w:val="22"/>
      <w:szCs w:val="22"/>
      <w:lang w:eastAsia="en-GB"/>
    </w:rPr>
  </w:style>
  <w:style w:type="paragraph" w:styleId="Verzeichnis2">
    <w:name w:val="toc 2"/>
    <w:basedOn w:val="Standard"/>
    <w:next w:val="Standard"/>
    <w:autoRedefine/>
    <w:uiPriority w:val="39"/>
    <w:unhideWhenUsed/>
    <w:rsid w:val="004F0BB8"/>
    <w:pPr>
      <w:tabs>
        <w:tab w:val="left" w:pos="851"/>
        <w:tab w:val="right" w:pos="7088"/>
      </w:tabs>
      <w:spacing w:line="268" w:lineRule="atLeast"/>
      <w:ind w:left="142"/>
    </w:pPr>
    <w:rPr>
      <w:rFonts w:asciiTheme="majorHAnsi" w:eastAsiaTheme="minorEastAsia" w:hAnsiTheme="majorHAnsi"/>
      <w:noProof/>
      <w:color w:val="000000" w:themeColor="text1"/>
      <w:sz w:val="22"/>
      <w:szCs w:val="22"/>
      <w:lang w:eastAsia="en-GB"/>
    </w:rPr>
  </w:style>
  <w:style w:type="paragraph" w:styleId="Verzeichnis3">
    <w:name w:val="toc 3"/>
    <w:basedOn w:val="Standard"/>
    <w:next w:val="Standard"/>
    <w:autoRedefine/>
    <w:uiPriority w:val="39"/>
    <w:unhideWhenUsed/>
    <w:rsid w:val="004D68C2"/>
    <w:pPr>
      <w:tabs>
        <w:tab w:val="left" w:pos="709"/>
        <w:tab w:val="right" w:pos="7088"/>
      </w:tabs>
      <w:spacing w:line="268" w:lineRule="atLeast"/>
    </w:pPr>
    <w:rPr>
      <w:rFonts w:asciiTheme="majorHAnsi" w:eastAsiaTheme="minorEastAsia" w:hAnsiTheme="majorHAnsi"/>
      <w:noProof/>
      <w:sz w:val="22"/>
      <w:szCs w:val="22"/>
      <w:lang w:eastAsia="en-GB"/>
    </w:rPr>
  </w:style>
  <w:style w:type="paragraph" w:styleId="Verzeichnis5">
    <w:name w:val="toc 5"/>
    <w:basedOn w:val="Standard"/>
    <w:next w:val="Standard"/>
    <w:autoRedefine/>
    <w:uiPriority w:val="39"/>
    <w:unhideWhenUsed/>
    <w:rsid w:val="00D145E4"/>
    <w:pPr>
      <w:spacing w:line="268" w:lineRule="atLeast"/>
      <w:ind w:left="880"/>
    </w:pPr>
    <w:rPr>
      <w:rFonts w:asciiTheme="majorHAnsi" w:eastAsiaTheme="minorEastAsia" w:hAnsiTheme="majorHAnsi"/>
      <w:sz w:val="22"/>
      <w:szCs w:val="22"/>
      <w:lang w:eastAsia="en-GB"/>
    </w:rPr>
  </w:style>
  <w:style w:type="paragraph" w:styleId="Verzeichnis6">
    <w:name w:val="toc 6"/>
    <w:basedOn w:val="Standard"/>
    <w:next w:val="Standard"/>
    <w:autoRedefine/>
    <w:uiPriority w:val="39"/>
    <w:unhideWhenUsed/>
    <w:rsid w:val="00D145E4"/>
    <w:pPr>
      <w:spacing w:line="268" w:lineRule="atLeast"/>
      <w:ind w:left="1100"/>
    </w:pPr>
    <w:rPr>
      <w:rFonts w:asciiTheme="majorHAnsi" w:eastAsiaTheme="minorEastAsia" w:hAnsiTheme="majorHAnsi"/>
      <w:sz w:val="22"/>
      <w:szCs w:val="22"/>
      <w:lang w:eastAsia="en-GB"/>
    </w:rPr>
  </w:style>
  <w:style w:type="paragraph" w:styleId="Verzeichnis7">
    <w:name w:val="toc 7"/>
    <w:basedOn w:val="Standard"/>
    <w:next w:val="Standard"/>
    <w:autoRedefine/>
    <w:uiPriority w:val="39"/>
    <w:unhideWhenUsed/>
    <w:rsid w:val="00D145E4"/>
    <w:pPr>
      <w:spacing w:line="268" w:lineRule="atLeast"/>
      <w:ind w:left="1320"/>
    </w:pPr>
    <w:rPr>
      <w:rFonts w:asciiTheme="majorHAnsi" w:eastAsiaTheme="minorEastAsia" w:hAnsiTheme="majorHAnsi"/>
      <w:sz w:val="22"/>
      <w:szCs w:val="22"/>
      <w:lang w:eastAsia="en-GB"/>
    </w:rPr>
  </w:style>
  <w:style w:type="paragraph" w:styleId="Verzeichnis8">
    <w:name w:val="toc 8"/>
    <w:basedOn w:val="Standard"/>
    <w:next w:val="Standard"/>
    <w:autoRedefine/>
    <w:uiPriority w:val="39"/>
    <w:unhideWhenUsed/>
    <w:rsid w:val="00D145E4"/>
    <w:pPr>
      <w:spacing w:line="268" w:lineRule="atLeast"/>
      <w:ind w:left="1540"/>
    </w:pPr>
    <w:rPr>
      <w:rFonts w:asciiTheme="majorHAnsi" w:eastAsiaTheme="minorEastAsia" w:hAnsiTheme="majorHAnsi"/>
      <w:sz w:val="22"/>
      <w:szCs w:val="22"/>
      <w:lang w:eastAsia="en-GB"/>
    </w:rPr>
  </w:style>
  <w:style w:type="paragraph" w:styleId="Verzeichnis9">
    <w:name w:val="toc 9"/>
    <w:basedOn w:val="Standard"/>
    <w:next w:val="Standard"/>
    <w:autoRedefine/>
    <w:uiPriority w:val="39"/>
    <w:unhideWhenUsed/>
    <w:rsid w:val="00D145E4"/>
    <w:pPr>
      <w:spacing w:line="268" w:lineRule="atLeast"/>
      <w:ind w:left="1760"/>
    </w:pPr>
    <w:rPr>
      <w:rFonts w:asciiTheme="majorHAnsi" w:eastAsiaTheme="minorEastAsia" w:hAnsiTheme="majorHAnsi"/>
      <w:sz w:val="22"/>
      <w:szCs w:val="22"/>
      <w:lang w:eastAsia="en-GB"/>
    </w:rPr>
  </w:style>
  <w:style w:type="paragraph" w:styleId="Unterschrift">
    <w:name w:val="Signature"/>
    <w:basedOn w:val="Standard"/>
    <w:link w:val="UnterschriftZchn"/>
    <w:uiPriority w:val="99"/>
    <w:unhideWhenUsed/>
    <w:rsid w:val="00CF70F1"/>
    <w:rPr>
      <w:rFonts w:asciiTheme="majorHAnsi" w:eastAsiaTheme="minorEastAsia" w:hAnsiTheme="majorHAnsi"/>
      <w:color w:val="FFFFFF" w:themeColor="background1"/>
      <w:sz w:val="28"/>
      <w:szCs w:val="22"/>
      <w:lang w:eastAsia="en-GB"/>
    </w:rPr>
  </w:style>
  <w:style w:type="character" w:customStyle="1" w:styleId="UnterschriftZchn">
    <w:name w:val="Unterschrift Zchn"/>
    <w:basedOn w:val="Absatz-Standardschriftart"/>
    <w:link w:val="Unterschrift"/>
    <w:uiPriority w:val="99"/>
    <w:rsid w:val="00CF70F1"/>
    <w:rPr>
      <w:color w:val="FFFFFF" w:themeColor="background1"/>
      <w:sz w:val="28"/>
    </w:rPr>
  </w:style>
  <w:style w:type="paragraph" w:customStyle="1" w:styleId="Zwischentitel">
    <w:name w:val="Zwischentitel"/>
    <w:basedOn w:val="Standard"/>
    <w:rsid w:val="00395E7A"/>
    <w:pPr>
      <w:spacing w:after="134" w:line="268" w:lineRule="atLeast"/>
    </w:pPr>
    <w:rPr>
      <w:b/>
      <w:bCs/>
      <w:sz w:val="22"/>
      <w:szCs w:val="20"/>
      <w:lang w:eastAsia="en-GB"/>
    </w:rPr>
  </w:style>
  <w:style w:type="paragraph" w:styleId="Sprechblasentext">
    <w:name w:val="Balloon Text"/>
    <w:basedOn w:val="Standard"/>
    <w:link w:val="SprechblasentextZchn"/>
    <w:uiPriority w:val="99"/>
    <w:semiHidden/>
    <w:unhideWhenUsed/>
    <w:rsid w:val="00395E7A"/>
    <w:rPr>
      <w:rFonts w:ascii="Lucida Grande" w:hAnsi="Lucida Grande" w:cs="Lucida Grande"/>
      <w:sz w:val="18"/>
      <w:szCs w:val="18"/>
      <w:lang w:eastAsia="en-GB"/>
    </w:rPr>
  </w:style>
  <w:style w:type="character" w:customStyle="1" w:styleId="SprechblasentextZchn">
    <w:name w:val="Sprechblasentext Zchn"/>
    <w:basedOn w:val="Absatz-Standardschriftart"/>
    <w:link w:val="Sprechblasentext"/>
    <w:uiPriority w:val="99"/>
    <w:semiHidden/>
    <w:rsid w:val="00395E7A"/>
    <w:rPr>
      <w:rFonts w:ascii="Lucida Grande" w:hAnsi="Lucida Grande" w:cs="Lucida Grande"/>
      <w:sz w:val="18"/>
      <w:szCs w:val="18"/>
    </w:rPr>
  </w:style>
  <w:style w:type="table" w:styleId="HelleListe">
    <w:name w:val="Light List"/>
    <w:basedOn w:val="NormaleTabelle"/>
    <w:uiPriority w:val="61"/>
    <w:rsid w:val="001C334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Akzent6">
    <w:name w:val="Light Shading Accent 6"/>
    <w:basedOn w:val="NormaleTabelle"/>
    <w:uiPriority w:val="60"/>
    <w:rsid w:val="001C3343"/>
    <w:pPr>
      <w:spacing w:line="240" w:lineRule="auto"/>
    </w:pPr>
    <w:rPr>
      <w:color w:val="4E4E4E" w:themeColor="accent6" w:themeShade="BF"/>
    </w:rPr>
    <w:tblPr>
      <w:tblStyleRowBandSize w:val="1"/>
      <w:tblStyleColBandSize w:val="1"/>
      <w:tblBorders>
        <w:top w:val="single" w:sz="8" w:space="0" w:color="696969" w:themeColor="accent6"/>
        <w:bottom w:val="single" w:sz="8" w:space="0" w:color="696969" w:themeColor="accent6"/>
      </w:tblBorders>
    </w:tblPr>
    <w:tblStylePr w:type="fir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la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HelleSchattierung-Akzent5">
    <w:name w:val="Light Shading Accent 5"/>
    <w:basedOn w:val="NormaleTabelle"/>
    <w:uiPriority w:val="60"/>
    <w:rsid w:val="001C3343"/>
    <w:pPr>
      <w:spacing w:line="240" w:lineRule="auto"/>
    </w:pPr>
    <w:rPr>
      <w:color w:val="616161" w:themeColor="accent5" w:themeShade="BF"/>
    </w:rPr>
    <w:tblPr>
      <w:tblStyleRowBandSize w:val="1"/>
      <w:tblStyleColBandSize w:val="1"/>
      <w:tblBorders>
        <w:top w:val="single" w:sz="8" w:space="0" w:color="828282" w:themeColor="accent5"/>
        <w:bottom w:val="single" w:sz="8" w:space="0" w:color="828282" w:themeColor="accent5"/>
      </w:tblBorders>
    </w:tblPr>
    <w:tblStylePr w:type="fir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la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left w:val="nil"/>
          <w:right w:val="nil"/>
          <w:insideH w:val="nil"/>
          <w:insideV w:val="nil"/>
        </w:tcBorders>
        <w:shd w:val="clear" w:color="auto" w:fill="E0E0E0" w:themeFill="accent5" w:themeFillTint="3F"/>
      </w:tcPr>
    </w:tblStylePr>
  </w:style>
  <w:style w:type="table" w:styleId="HelleSchattierung-Akzent3">
    <w:name w:val="Light Shading Accent 3"/>
    <w:basedOn w:val="NormaleTabelle"/>
    <w:uiPriority w:val="60"/>
    <w:rsid w:val="001C3343"/>
    <w:pPr>
      <w:spacing w:line="240" w:lineRule="auto"/>
    </w:pPr>
    <w:rPr>
      <w:color w:val="868686" w:themeColor="accent3" w:themeShade="BF"/>
    </w:rPr>
    <w:tblPr>
      <w:tblStyleRowBandSize w:val="1"/>
      <w:tblStyleColBandSize w:val="1"/>
      <w:tblBorders>
        <w:top w:val="single" w:sz="8" w:space="0" w:color="B4B4B4" w:themeColor="accent3"/>
        <w:bottom w:val="single" w:sz="8" w:space="0" w:color="B4B4B4" w:themeColor="accent3"/>
      </w:tblBorders>
    </w:tblPr>
    <w:tblStylePr w:type="fir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la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C" w:themeFill="accent3" w:themeFillTint="3F"/>
      </w:tcPr>
    </w:tblStylePr>
    <w:tblStylePr w:type="band1Horz">
      <w:tblPr/>
      <w:tcPr>
        <w:tcBorders>
          <w:left w:val="nil"/>
          <w:right w:val="nil"/>
          <w:insideH w:val="nil"/>
          <w:insideV w:val="nil"/>
        </w:tcBorders>
        <w:shd w:val="clear" w:color="auto" w:fill="ECECEC" w:themeFill="accent3" w:themeFillTint="3F"/>
      </w:tcPr>
    </w:tblStylePr>
  </w:style>
  <w:style w:type="table" w:styleId="HelleSchattierung-Akzent2">
    <w:name w:val="Light Shading Accent 2"/>
    <w:basedOn w:val="NormaleTabelle"/>
    <w:uiPriority w:val="60"/>
    <w:rsid w:val="001C3343"/>
    <w:pPr>
      <w:spacing w:line="240" w:lineRule="auto"/>
    </w:pPr>
    <w:rPr>
      <w:color w:val="999999" w:themeColor="accent2" w:themeShade="BF"/>
    </w:rPr>
    <w:tblPr>
      <w:tblStyleRowBandSize w:val="1"/>
      <w:tblStyleColBandSize w:val="1"/>
      <w:tblBorders>
        <w:top w:val="single" w:sz="8" w:space="0" w:color="CDCDCD" w:themeColor="accent2"/>
        <w:bottom w:val="single" w:sz="8" w:space="0" w:color="CDCDCD" w:themeColor="accent2"/>
      </w:tblBorders>
    </w:tblPr>
    <w:tblStylePr w:type="fir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la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2" w:themeFill="accent2" w:themeFillTint="3F"/>
      </w:tcPr>
    </w:tblStylePr>
    <w:tblStylePr w:type="band1Horz">
      <w:tblPr/>
      <w:tcPr>
        <w:tcBorders>
          <w:left w:val="nil"/>
          <w:right w:val="nil"/>
          <w:insideH w:val="nil"/>
          <w:insideV w:val="nil"/>
        </w:tcBorders>
        <w:shd w:val="clear" w:color="auto" w:fill="F2F2F2" w:themeFill="accent2" w:themeFillTint="3F"/>
      </w:tcPr>
    </w:tblStylePr>
  </w:style>
  <w:style w:type="table" w:styleId="HelleSchattierung-Akzent1">
    <w:name w:val="Light Shading Accent 1"/>
    <w:basedOn w:val="NormaleTabelle"/>
    <w:uiPriority w:val="60"/>
    <w:rsid w:val="001C3343"/>
    <w:pPr>
      <w:spacing w:line="240" w:lineRule="auto"/>
    </w:pPr>
    <w:rPr>
      <w:color w:val="ACACAC" w:themeColor="accent1" w:themeShade="BF"/>
    </w:rPr>
    <w:tblPr>
      <w:tblStyleRowBandSize w:val="1"/>
      <w:tblStyleColBandSize w:val="1"/>
      <w:tblBorders>
        <w:top w:val="single" w:sz="8" w:space="0" w:color="E6E6E6" w:themeColor="accent1"/>
        <w:bottom w:val="single" w:sz="8" w:space="0" w:color="E6E6E6" w:themeColor="accent1"/>
      </w:tblBorders>
    </w:tblPr>
    <w:tblStylePr w:type="fir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la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1" w:themeFillTint="3F"/>
      </w:tcPr>
    </w:tblStylePr>
    <w:tblStylePr w:type="band1Horz">
      <w:tblPr/>
      <w:tcPr>
        <w:tcBorders>
          <w:left w:val="nil"/>
          <w:right w:val="nil"/>
          <w:insideH w:val="nil"/>
          <w:insideV w:val="nil"/>
        </w:tcBorders>
        <w:shd w:val="clear" w:color="auto" w:fill="F8F8F8" w:themeFill="accent1" w:themeFillTint="3F"/>
      </w:tcPr>
    </w:tblStylePr>
  </w:style>
  <w:style w:type="character" w:styleId="Hyperlink">
    <w:name w:val="Hyperlink"/>
    <w:basedOn w:val="Absatz-Standardschriftart"/>
    <w:uiPriority w:val="99"/>
    <w:unhideWhenUsed/>
    <w:rsid w:val="00D615A5"/>
    <w:rPr>
      <w:color w:val="000000" w:themeColor="hyperlink"/>
      <w:u w:val="single"/>
    </w:rPr>
  </w:style>
  <w:style w:type="character" w:styleId="BesuchterLink">
    <w:name w:val="FollowedHyperlink"/>
    <w:basedOn w:val="Absatz-Standardschriftart"/>
    <w:uiPriority w:val="99"/>
    <w:semiHidden/>
    <w:unhideWhenUsed/>
    <w:rsid w:val="000570F9"/>
    <w:rPr>
      <w:color w:val="000000" w:themeColor="followedHyperlink"/>
      <w:u w:val="single"/>
    </w:rPr>
  </w:style>
  <w:style w:type="paragraph" w:styleId="Dokumentstruktur">
    <w:name w:val="Document Map"/>
    <w:basedOn w:val="Standard"/>
    <w:link w:val="DokumentstrukturZchn"/>
    <w:uiPriority w:val="99"/>
    <w:semiHidden/>
    <w:unhideWhenUsed/>
    <w:rsid w:val="004D68C2"/>
    <w:rPr>
      <w:rFonts w:ascii="Lucida Grande" w:hAnsi="Lucida Grande" w:cs="Lucida Grande"/>
      <w:lang w:eastAsia="en-GB"/>
    </w:rPr>
  </w:style>
  <w:style w:type="character" w:customStyle="1" w:styleId="DokumentstrukturZchn">
    <w:name w:val="Dokumentstruktur Zchn"/>
    <w:basedOn w:val="Absatz-Standardschriftart"/>
    <w:link w:val="Dokumentstruktur"/>
    <w:uiPriority w:val="99"/>
    <w:semiHidden/>
    <w:rsid w:val="004D68C2"/>
    <w:rPr>
      <w:rFonts w:ascii="Lucida Grande" w:hAnsi="Lucida Grande" w:cs="Lucida Grande"/>
      <w:sz w:val="24"/>
      <w:szCs w:val="24"/>
      <w:lang w:val="de-CH"/>
    </w:rPr>
  </w:style>
  <w:style w:type="paragraph" w:styleId="berarbeitung">
    <w:name w:val="Revision"/>
    <w:hidden/>
    <w:uiPriority w:val="99"/>
    <w:semiHidden/>
    <w:rsid w:val="004D68C2"/>
    <w:pPr>
      <w:spacing w:line="240" w:lineRule="auto"/>
    </w:pPr>
    <w:rPr>
      <w:lang w:val="de-CH"/>
    </w:rPr>
  </w:style>
  <w:style w:type="paragraph" w:styleId="Kommentartext">
    <w:name w:val="annotation text"/>
    <w:basedOn w:val="Standard"/>
    <w:link w:val="KommentartextZchn"/>
    <w:uiPriority w:val="99"/>
    <w:unhideWhenUsed/>
    <w:rsid w:val="00202FA4"/>
    <w:rPr>
      <w:rFonts w:asciiTheme="minorHAnsi" w:eastAsiaTheme="minorHAnsi" w:hAnsiTheme="minorHAnsi" w:cstheme="minorBidi"/>
      <w:lang w:val="de-DE" w:eastAsia="en-GB"/>
    </w:rPr>
  </w:style>
  <w:style w:type="character" w:customStyle="1" w:styleId="KommentartextZchn">
    <w:name w:val="Kommentartext Zchn"/>
    <w:basedOn w:val="Absatz-Standardschriftart"/>
    <w:link w:val="Kommentartext"/>
    <w:uiPriority w:val="99"/>
    <w:rsid w:val="00202FA4"/>
    <w:rPr>
      <w:rFonts w:asciiTheme="minorHAnsi" w:eastAsiaTheme="minorHAnsi" w:hAnsiTheme="minorHAnsi" w:cstheme="minorBidi"/>
      <w:sz w:val="24"/>
      <w:szCs w:val="24"/>
      <w:lang w:eastAsia="en-US"/>
    </w:rPr>
  </w:style>
  <w:style w:type="paragraph" w:styleId="StandardWeb">
    <w:name w:val="Normal (Web)"/>
    <w:basedOn w:val="Standard"/>
    <w:uiPriority w:val="99"/>
    <w:unhideWhenUsed/>
    <w:rsid w:val="002528DC"/>
    <w:pPr>
      <w:spacing w:before="100" w:beforeAutospacing="1" w:after="100" w:afterAutospacing="1"/>
    </w:pPr>
    <w:rPr>
      <w:rFonts w:ascii="Times" w:eastAsiaTheme="minorEastAsia" w:hAnsi="Times"/>
      <w:szCs w:val="20"/>
      <w:lang w:eastAsia="en-GB"/>
    </w:rPr>
  </w:style>
  <w:style w:type="character" w:customStyle="1" w:styleId="MediumGrid2Char">
    <w:name w:val="Medium Grid 2 Char"/>
    <w:aliases w:val="Fliesstext Char"/>
    <w:link w:val="MittleresRaster2"/>
    <w:rsid w:val="004955CB"/>
    <w:rPr>
      <w:rFonts w:ascii="Tahoma" w:hAnsi="Tahoma" w:cs="ArialMT"/>
      <w:color w:val="000000"/>
      <w:sz w:val="22"/>
      <w:szCs w:val="22"/>
      <w:lang w:val="de-DE" w:eastAsia="ja-JP"/>
    </w:rPr>
  </w:style>
  <w:style w:type="table" w:styleId="MittleresRaster2">
    <w:name w:val="Medium Grid 2"/>
    <w:basedOn w:val="NormaleTabelle"/>
    <w:link w:val="MediumGrid2Char"/>
    <w:rsid w:val="004955CB"/>
    <w:pPr>
      <w:spacing w:line="240" w:lineRule="auto"/>
    </w:pPr>
    <w:rPr>
      <w:rFonts w:ascii="Tahoma" w:hAnsi="Tahoma" w:cs="ArialMT"/>
      <w:color w:val="00000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list-item">
    <w:name w:val="list-item"/>
    <w:basedOn w:val="Absatz-Standardschriftart"/>
    <w:rsid w:val="00375ADE"/>
  </w:style>
  <w:style w:type="character" w:customStyle="1" w:styleId="mysfinderteaser-listlinktext">
    <w:name w:val="mysfinderteaser-list__linktext"/>
    <w:basedOn w:val="Absatz-Standardschriftart"/>
    <w:rsid w:val="00375ADE"/>
  </w:style>
  <w:style w:type="character" w:customStyle="1" w:styleId="mysfinderteaser-listcount">
    <w:name w:val="mysfinderteaser-list__count"/>
    <w:basedOn w:val="Absatz-Standardschriftart"/>
    <w:rsid w:val="00375ADE"/>
  </w:style>
  <w:style w:type="character" w:customStyle="1" w:styleId="left">
    <w:name w:val="left"/>
    <w:basedOn w:val="Absatz-Standardschriftart"/>
    <w:rsid w:val="00C67C8B"/>
  </w:style>
  <w:style w:type="character" w:customStyle="1" w:styleId="text">
    <w:name w:val="text"/>
    <w:basedOn w:val="Absatz-Standardschriftart"/>
    <w:rsid w:val="00D33EFB"/>
  </w:style>
  <w:style w:type="character" w:customStyle="1" w:styleId="object">
    <w:name w:val="object"/>
    <w:basedOn w:val="Absatz-Standardschriftart"/>
    <w:rsid w:val="006A4F73"/>
  </w:style>
  <w:style w:type="character" w:styleId="Fett">
    <w:name w:val="Strong"/>
    <w:basedOn w:val="Absatz-Standardschriftart"/>
    <w:uiPriority w:val="22"/>
    <w:qFormat/>
    <w:rsid w:val="00C2761F"/>
    <w:rPr>
      <w:b/>
      <w:bCs/>
    </w:rPr>
  </w:style>
  <w:style w:type="character" w:styleId="Kommentarzeichen">
    <w:name w:val="annotation reference"/>
    <w:basedOn w:val="Absatz-Standardschriftart"/>
    <w:uiPriority w:val="99"/>
    <w:unhideWhenUsed/>
    <w:rsid w:val="00112D43"/>
    <w:rPr>
      <w:sz w:val="16"/>
      <w:szCs w:val="16"/>
    </w:rPr>
  </w:style>
  <w:style w:type="paragraph" w:styleId="Kommentarthema">
    <w:name w:val="annotation subject"/>
    <w:basedOn w:val="Kommentartext"/>
    <w:next w:val="Kommentartext"/>
    <w:link w:val="KommentarthemaZchn"/>
    <w:uiPriority w:val="99"/>
    <w:semiHidden/>
    <w:unhideWhenUsed/>
    <w:rsid w:val="00112D43"/>
    <w:rPr>
      <w:rFonts w:asciiTheme="majorHAnsi" w:eastAsiaTheme="minorEastAsia" w:hAnsiTheme="majorHAnsi" w:cs="Times New Roman"/>
      <w:b/>
      <w:bCs/>
      <w:szCs w:val="20"/>
      <w:lang w:val="de-CH"/>
    </w:rPr>
  </w:style>
  <w:style w:type="character" w:customStyle="1" w:styleId="KommentarthemaZchn">
    <w:name w:val="Kommentarthema Zchn"/>
    <w:basedOn w:val="KommentartextZchn"/>
    <w:link w:val="Kommentarthema"/>
    <w:uiPriority w:val="99"/>
    <w:semiHidden/>
    <w:rsid w:val="00112D43"/>
    <w:rPr>
      <w:rFonts w:asciiTheme="minorHAnsi" w:eastAsiaTheme="minorHAnsi" w:hAnsiTheme="minorHAnsi" w:cstheme="minorBidi"/>
      <w:b/>
      <w:bCs/>
      <w:sz w:val="20"/>
      <w:szCs w:val="20"/>
      <w:lang w:val="de-CH" w:eastAsia="en-US"/>
    </w:rPr>
  </w:style>
  <w:style w:type="character" w:styleId="NichtaufgelsteErwhnung">
    <w:name w:val="Unresolved Mention"/>
    <w:basedOn w:val="Absatz-Standardschriftart"/>
    <w:uiPriority w:val="99"/>
    <w:semiHidden/>
    <w:unhideWhenUsed/>
    <w:rsid w:val="00D52258"/>
    <w:rPr>
      <w:color w:val="808080"/>
      <w:shd w:val="clear" w:color="auto" w:fill="E6E6E6"/>
    </w:rPr>
  </w:style>
  <w:style w:type="character" w:customStyle="1" w:styleId="apple-converted-space">
    <w:name w:val="apple-converted-space"/>
    <w:basedOn w:val="Absatz-Standardschriftart"/>
    <w:rsid w:val="00817957"/>
  </w:style>
  <w:style w:type="character" w:styleId="Hervorhebung">
    <w:name w:val="Emphasis"/>
    <w:basedOn w:val="Absatz-Standardschriftart"/>
    <w:uiPriority w:val="20"/>
    <w:qFormat/>
    <w:rsid w:val="0031134D"/>
    <w:rPr>
      <w:i/>
      <w:iCs/>
    </w:rPr>
  </w:style>
  <w:style w:type="character" w:customStyle="1" w:styleId="zmsearchresult">
    <w:name w:val="zmsearchresult"/>
    <w:basedOn w:val="Absatz-Standardschriftart"/>
    <w:rsid w:val="00A708C8"/>
  </w:style>
  <w:style w:type="table" w:styleId="EinfacheTabelle1">
    <w:name w:val="Plain Table 1"/>
    <w:basedOn w:val="NormaleTabelle"/>
    <w:uiPriority w:val="99"/>
    <w:rsid w:val="00952CE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p-price-amount">
    <w:name w:val="tp-price-amount"/>
    <w:basedOn w:val="Absatz-Standardschriftart"/>
    <w:rsid w:val="009313F5"/>
  </w:style>
  <w:style w:type="character" w:customStyle="1" w:styleId="tp-price-postfix">
    <w:name w:val="tp-price-postfix"/>
    <w:basedOn w:val="Absatz-Standardschriftart"/>
    <w:rsid w:val="009313F5"/>
  </w:style>
  <w:style w:type="paragraph" w:customStyle="1" w:styleId="tp-address-block-address">
    <w:name w:val="tp-address-block-address"/>
    <w:basedOn w:val="Standard"/>
    <w:rsid w:val="009313F5"/>
    <w:pPr>
      <w:spacing w:before="100" w:beforeAutospacing="1" w:after="100" w:afterAutospacing="1"/>
    </w:pPr>
  </w:style>
  <w:style w:type="character" w:customStyle="1" w:styleId="tp-address-street">
    <w:name w:val="tp-address-street"/>
    <w:basedOn w:val="Absatz-Standardschriftart"/>
    <w:rsid w:val="009313F5"/>
  </w:style>
  <w:style w:type="character" w:customStyle="1" w:styleId="tp-address-zip">
    <w:name w:val="tp-address-zip"/>
    <w:basedOn w:val="Absatz-Standardschriftart"/>
    <w:rsid w:val="009313F5"/>
  </w:style>
  <w:style w:type="character" w:customStyle="1" w:styleId="tp-address-city">
    <w:name w:val="tp-address-city"/>
    <w:basedOn w:val="Absatz-Standardschriftart"/>
    <w:rsid w:val="009313F5"/>
  </w:style>
  <w:style w:type="character" w:customStyle="1" w:styleId="normaltextrun">
    <w:name w:val="normaltextrun"/>
    <w:basedOn w:val="Absatz-Standardschriftart"/>
    <w:rsid w:val="00707FB0"/>
  </w:style>
  <w:style w:type="character" w:customStyle="1" w:styleId="eop">
    <w:name w:val="eop"/>
    <w:basedOn w:val="Absatz-Standardschriftart"/>
    <w:rsid w:val="00707FB0"/>
  </w:style>
  <w:style w:type="paragraph" w:customStyle="1" w:styleId="paragraph">
    <w:name w:val="paragraph"/>
    <w:basedOn w:val="Standard"/>
    <w:rsid w:val="00707FB0"/>
    <w:pPr>
      <w:spacing w:before="100" w:beforeAutospacing="1" w:after="100" w:afterAutospacing="1"/>
    </w:pPr>
    <w:rPr>
      <w:lang w:eastAsia="en-GB"/>
    </w:rPr>
  </w:style>
  <w:style w:type="character" w:customStyle="1" w:styleId="spellingerror">
    <w:name w:val="spellingerror"/>
    <w:basedOn w:val="Absatz-Standardschriftart"/>
    <w:rsid w:val="00707FB0"/>
  </w:style>
  <w:style w:type="character" w:customStyle="1" w:styleId="scxp37836014">
    <w:name w:val="scxp37836014"/>
    <w:basedOn w:val="Absatz-Standardschriftart"/>
    <w:rsid w:val="00707FB0"/>
  </w:style>
  <w:style w:type="table" w:styleId="Gitternetztabelle4Akzent5">
    <w:name w:val="Grid Table 4 Accent 5"/>
    <w:basedOn w:val="NormaleTabelle"/>
    <w:uiPriority w:val="49"/>
    <w:rsid w:val="00624C8E"/>
    <w:pPr>
      <w:spacing w:line="240" w:lineRule="auto"/>
    </w:pPr>
    <w:tblPr>
      <w:tblStyleRowBandSize w:val="1"/>
      <w:tblStyleColBandSize w:val="1"/>
      <w:tblBorders>
        <w:top w:val="single" w:sz="4" w:space="0" w:color="B4B4B4" w:themeColor="accent5" w:themeTint="99"/>
        <w:left w:val="single" w:sz="4" w:space="0" w:color="B4B4B4" w:themeColor="accent5" w:themeTint="99"/>
        <w:bottom w:val="single" w:sz="4" w:space="0" w:color="B4B4B4" w:themeColor="accent5" w:themeTint="99"/>
        <w:right w:val="single" w:sz="4" w:space="0" w:color="B4B4B4" w:themeColor="accent5" w:themeTint="99"/>
        <w:insideH w:val="single" w:sz="4" w:space="0" w:color="B4B4B4" w:themeColor="accent5" w:themeTint="99"/>
        <w:insideV w:val="single" w:sz="4" w:space="0" w:color="B4B4B4" w:themeColor="accent5" w:themeTint="99"/>
      </w:tblBorders>
    </w:tblPr>
    <w:tblStylePr w:type="firstRow">
      <w:rPr>
        <w:b/>
        <w:bCs/>
        <w:color w:val="FFFFFF" w:themeColor="background1"/>
      </w:rPr>
      <w:tblPr/>
      <w:tcPr>
        <w:tcBorders>
          <w:top w:val="single" w:sz="4" w:space="0" w:color="828282" w:themeColor="accent5"/>
          <w:left w:val="single" w:sz="4" w:space="0" w:color="828282" w:themeColor="accent5"/>
          <w:bottom w:val="single" w:sz="4" w:space="0" w:color="828282" w:themeColor="accent5"/>
          <w:right w:val="single" w:sz="4" w:space="0" w:color="828282" w:themeColor="accent5"/>
          <w:insideH w:val="nil"/>
          <w:insideV w:val="nil"/>
        </w:tcBorders>
        <w:shd w:val="clear" w:color="auto" w:fill="828282" w:themeFill="accent5"/>
      </w:tcPr>
    </w:tblStylePr>
    <w:tblStylePr w:type="lastRow">
      <w:rPr>
        <w:b/>
        <w:bCs/>
      </w:rPr>
      <w:tblPr/>
      <w:tcPr>
        <w:tcBorders>
          <w:top w:val="double" w:sz="4" w:space="0" w:color="828282" w:themeColor="accent5"/>
        </w:tcBorders>
      </w:tcPr>
    </w:tblStylePr>
    <w:tblStylePr w:type="firstCol">
      <w:rPr>
        <w:b/>
        <w:bCs/>
      </w:rPr>
    </w:tblStylePr>
    <w:tblStylePr w:type="lastCol">
      <w:rPr>
        <w:b/>
        <w:bCs/>
      </w:rPr>
    </w:tblStylePr>
    <w:tblStylePr w:type="band1Vert">
      <w:tblPr/>
      <w:tcPr>
        <w:shd w:val="clear" w:color="auto" w:fill="E6E6E6" w:themeFill="accent5" w:themeFillTint="33"/>
      </w:tcPr>
    </w:tblStylePr>
    <w:tblStylePr w:type="band1Horz">
      <w:tblPr/>
      <w:tcPr>
        <w:shd w:val="clear" w:color="auto" w:fill="E6E6E6" w:themeFill="accent5" w:themeFillTint="33"/>
      </w:tcPr>
    </w:tblStylePr>
  </w:style>
  <w:style w:type="character" w:customStyle="1" w:styleId="ListenabsatzZchn">
    <w:name w:val="Listenabsatz Zchn"/>
    <w:link w:val="Listenabsatz"/>
    <w:uiPriority w:val="34"/>
    <w:rsid w:val="00C64818"/>
    <w:rPr>
      <w:lang w:val="de-CH" w:eastAsia="en-GB"/>
    </w:rPr>
  </w:style>
  <w:style w:type="character" w:styleId="Erwhnung">
    <w:name w:val="Mention"/>
    <w:basedOn w:val="Absatz-Standardschriftart"/>
    <w:uiPriority w:val="99"/>
    <w:unhideWhenUsed/>
    <w:rsid w:val="00351B6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956">
      <w:bodyDiv w:val="1"/>
      <w:marLeft w:val="0"/>
      <w:marRight w:val="0"/>
      <w:marTop w:val="0"/>
      <w:marBottom w:val="0"/>
      <w:divBdr>
        <w:top w:val="none" w:sz="0" w:space="0" w:color="auto"/>
        <w:left w:val="none" w:sz="0" w:space="0" w:color="auto"/>
        <w:bottom w:val="none" w:sz="0" w:space="0" w:color="auto"/>
        <w:right w:val="none" w:sz="0" w:space="0" w:color="auto"/>
      </w:divBdr>
    </w:div>
    <w:div w:id="10223839">
      <w:bodyDiv w:val="1"/>
      <w:marLeft w:val="0"/>
      <w:marRight w:val="0"/>
      <w:marTop w:val="0"/>
      <w:marBottom w:val="0"/>
      <w:divBdr>
        <w:top w:val="none" w:sz="0" w:space="0" w:color="auto"/>
        <w:left w:val="none" w:sz="0" w:space="0" w:color="auto"/>
        <w:bottom w:val="none" w:sz="0" w:space="0" w:color="auto"/>
        <w:right w:val="none" w:sz="0" w:space="0" w:color="auto"/>
      </w:divBdr>
      <w:divsChild>
        <w:div w:id="2038576235">
          <w:marLeft w:val="562"/>
          <w:marRight w:val="0"/>
          <w:marTop w:val="0"/>
          <w:marBottom w:val="0"/>
          <w:divBdr>
            <w:top w:val="none" w:sz="0" w:space="0" w:color="auto"/>
            <w:left w:val="none" w:sz="0" w:space="0" w:color="auto"/>
            <w:bottom w:val="none" w:sz="0" w:space="0" w:color="auto"/>
            <w:right w:val="none" w:sz="0" w:space="0" w:color="auto"/>
          </w:divBdr>
        </w:div>
      </w:divsChild>
    </w:div>
    <w:div w:id="15037989">
      <w:bodyDiv w:val="1"/>
      <w:marLeft w:val="0"/>
      <w:marRight w:val="0"/>
      <w:marTop w:val="0"/>
      <w:marBottom w:val="0"/>
      <w:divBdr>
        <w:top w:val="none" w:sz="0" w:space="0" w:color="auto"/>
        <w:left w:val="none" w:sz="0" w:space="0" w:color="auto"/>
        <w:bottom w:val="none" w:sz="0" w:space="0" w:color="auto"/>
        <w:right w:val="none" w:sz="0" w:space="0" w:color="auto"/>
      </w:divBdr>
    </w:div>
    <w:div w:id="24986627">
      <w:bodyDiv w:val="1"/>
      <w:marLeft w:val="0"/>
      <w:marRight w:val="0"/>
      <w:marTop w:val="0"/>
      <w:marBottom w:val="0"/>
      <w:divBdr>
        <w:top w:val="none" w:sz="0" w:space="0" w:color="auto"/>
        <w:left w:val="none" w:sz="0" w:space="0" w:color="auto"/>
        <w:bottom w:val="none" w:sz="0" w:space="0" w:color="auto"/>
        <w:right w:val="none" w:sz="0" w:space="0" w:color="auto"/>
      </w:divBdr>
    </w:div>
    <w:div w:id="31266751">
      <w:bodyDiv w:val="1"/>
      <w:marLeft w:val="0"/>
      <w:marRight w:val="0"/>
      <w:marTop w:val="0"/>
      <w:marBottom w:val="0"/>
      <w:divBdr>
        <w:top w:val="none" w:sz="0" w:space="0" w:color="auto"/>
        <w:left w:val="none" w:sz="0" w:space="0" w:color="auto"/>
        <w:bottom w:val="none" w:sz="0" w:space="0" w:color="auto"/>
        <w:right w:val="none" w:sz="0" w:space="0" w:color="auto"/>
      </w:divBdr>
      <w:divsChild>
        <w:div w:id="274875327">
          <w:marLeft w:val="0"/>
          <w:marRight w:val="0"/>
          <w:marTop w:val="0"/>
          <w:marBottom w:val="0"/>
          <w:divBdr>
            <w:top w:val="none" w:sz="0" w:space="0" w:color="auto"/>
            <w:left w:val="none" w:sz="0" w:space="0" w:color="auto"/>
            <w:bottom w:val="none" w:sz="0" w:space="0" w:color="auto"/>
            <w:right w:val="none" w:sz="0" w:space="0" w:color="auto"/>
          </w:divBdr>
        </w:div>
        <w:div w:id="416833262">
          <w:marLeft w:val="0"/>
          <w:marRight w:val="0"/>
          <w:marTop w:val="0"/>
          <w:marBottom w:val="0"/>
          <w:divBdr>
            <w:top w:val="none" w:sz="0" w:space="0" w:color="auto"/>
            <w:left w:val="none" w:sz="0" w:space="0" w:color="auto"/>
            <w:bottom w:val="none" w:sz="0" w:space="0" w:color="auto"/>
            <w:right w:val="none" w:sz="0" w:space="0" w:color="auto"/>
          </w:divBdr>
        </w:div>
      </w:divsChild>
    </w:div>
    <w:div w:id="41254896">
      <w:bodyDiv w:val="1"/>
      <w:marLeft w:val="0"/>
      <w:marRight w:val="0"/>
      <w:marTop w:val="0"/>
      <w:marBottom w:val="0"/>
      <w:divBdr>
        <w:top w:val="none" w:sz="0" w:space="0" w:color="auto"/>
        <w:left w:val="none" w:sz="0" w:space="0" w:color="auto"/>
        <w:bottom w:val="none" w:sz="0" w:space="0" w:color="auto"/>
        <w:right w:val="none" w:sz="0" w:space="0" w:color="auto"/>
      </w:divBdr>
    </w:div>
    <w:div w:id="56169771">
      <w:bodyDiv w:val="1"/>
      <w:marLeft w:val="0"/>
      <w:marRight w:val="0"/>
      <w:marTop w:val="0"/>
      <w:marBottom w:val="0"/>
      <w:divBdr>
        <w:top w:val="none" w:sz="0" w:space="0" w:color="auto"/>
        <w:left w:val="none" w:sz="0" w:space="0" w:color="auto"/>
        <w:bottom w:val="none" w:sz="0" w:space="0" w:color="auto"/>
        <w:right w:val="none" w:sz="0" w:space="0" w:color="auto"/>
      </w:divBdr>
    </w:div>
    <w:div w:id="58015992">
      <w:bodyDiv w:val="1"/>
      <w:marLeft w:val="0"/>
      <w:marRight w:val="0"/>
      <w:marTop w:val="0"/>
      <w:marBottom w:val="0"/>
      <w:divBdr>
        <w:top w:val="none" w:sz="0" w:space="0" w:color="auto"/>
        <w:left w:val="none" w:sz="0" w:space="0" w:color="auto"/>
        <w:bottom w:val="none" w:sz="0" w:space="0" w:color="auto"/>
        <w:right w:val="none" w:sz="0" w:space="0" w:color="auto"/>
      </w:divBdr>
    </w:div>
    <w:div w:id="59401084">
      <w:bodyDiv w:val="1"/>
      <w:marLeft w:val="0"/>
      <w:marRight w:val="0"/>
      <w:marTop w:val="0"/>
      <w:marBottom w:val="0"/>
      <w:divBdr>
        <w:top w:val="none" w:sz="0" w:space="0" w:color="auto"/>
        <w:left w:val="none" w:sz="0" w:space="0" w:color="auto"/>
        <w:bottom w:val="none" w:sz="0" w:space="0" w:color="auto"/>
        <w:right w:val="none" w:sz="0" w:space="0" w:color="auto"/>
      </w:divBdr>
      <w:divsChild>
        <w:div w:id="475608938">
          <w:marLeft w:val="0"/>
          <w:marRight w:val="0"/>
          <w:marTop w:val="0"/>
          <w:marBottom w:val="0"/>
          <w:divBdr>
            <w:top w:val="none" w:sz="0" w:space="0" w:color="auto"/>
            <w:left w:val="none" w:sz="0" w:space="0" w:color="auto"/>
            <w:bottom w:val="none" w:sz="0" w:space="0" w:color="auto"/>
            <w:right w:val="none" w:sz="0" w:space="0" w:color="auto"/>
          </w:divBdr>
        </w:div>
      </w:divsChild>
    </w:div>
    <w:div w:id="60294643">
      <w:bodyDiv w:val="1"/>
      <w:marLeft w:val="0"/>
      <w:marRight w:val="0"/>
      <w:marTop w:val="0"/>
      <w:marBottom w:val="0"/>
      <w:divBdr>
        <w:top w:val="none" w:sz="0" w:space="0" w:color="auto"/>
        <w:left w:val="none" w:sz="0" w:space="0" w:color="auto"/>
        <w:bottom w:val="none" w:sz="0" w:space="0" w:color="auto"/>
        <w:right w:val="none" w:sz="0" w:space="0" w:color="auto"/>
      </w:divBdr>
    </w:div>
    <w:div w:id="65492212">
      <w:bodyDiv w:val="1"/>
      <w:marLeft w:val="0"/>
      <w:marRight w:val="0"/>
      <w:marTop w:val="0"/>
      <w:marBottom w:val="0"/>
      <w:divBdr>
        <w:top w:val="none" w:sz="0" w:space="0" w:color="auto"/>
        <w:left w:val="none" w:sz="0" w:space="0" w:color="auto"/>
        <w:bottom w:val="none" w:sz="0" w:space="0" w:color="auto"/>
        <w:right w:val="none" w:sz="0" w:space="0" w:color="auto"/>
      </w:divBdr>
    </w:div>
    <w:div w:id="73825062">
      <w:bodyDiv w:val="1"/>
      <w:marLeft w:val="0"/>
      <w:marRight w:val="0"/>
      <w:marTop w:val="0"/>
      <w:marBottom w:val="0"/>
      <w:divBdr>
        <w:top w:val="none" w:sz="0" w:space="0" w:color="auto"/>
        <w:left w:val="none" w:sz="0" w:space="0" w:color="auto"/>
        <w:bottom w:val="none" w:sz="0" w:space="0" w:color="auto"/>
        <w:right w:val="none" w:sz="0" w:space="0" w:color="auto"/>
      </w:divBdr>
      <w:divsChild>
        <w:div w:id="901255216">
          <w:marLeft w:val="0"/>
          <w:marRight w:val="0"/>
          <w:marTop w:val="0"/>
          <w:marBottom w:val="0"/>
          <w:divBdr>
            <w:top w:val="none" w:sz="0" w:space="0" w:color="auto"/>
            <w:left w:val="none" w:sz="0" w:space="0" w:color="auto"/>
            <w:bottom w:val="none" w:sz="0" w:space="0" w:color="auto"/>
            <w:right w:val="none" w:sz="0" w:space="0" w:color="auto"/>
          </w:divBdr>
        </w:div>
        <w:div w:id="1108085865">
          <w:marLeft w:val="0"/>
          <w:marRight w:val="0"/>
          <w:marTop w:val="0"/>
          <w:marBottom w:val="0"/>
          <w:divBdr>
            <w:top w:val="none" w:sz="0" w:space="0" w:color="auto"/>
            <w:left w:val="none" w:sz="0" w:space="0" w:color="auto"/>
            <w:bottom w:val="none" w:sz="0" w:space="0" w:color="auto"/>
            <w:right w:val="none" w:sz="0" w:space="0" w:color="auto"/>
          </w:divBdr>
          <w:divsChild>
            <w:div w:id="885530102">
              <w:marLeft w:val="0"/>
              <w:marRight w:val="0"/>
              <w:marTop w:val="0"/>
              <w:marBottom w:val="0"/>
              <w:divBdr>
                <w:top w:val="none" w:sz="0" w:space="0" w:color="auto"/>
                <w:left w:val="none" w:sz="0" w:space="0" w:color="auto"/>
                <w:bottom w:val="none" w:sz="0" w:space="0" w:color="auto"/>
                <w:right w:val="none" w:sz="0" w:space="0" w:color="auto"/>
              </w:divBdr>
            </w:div>
            <w:div w:id="1851985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443756">
      <w:bodyDiv w:val="1"/>
      <w:marLeft w:val="0"/>
      <w:marRight w:val="0"/>
      <w:marTop w:val="0"/>
      <w:marBottom w:val="0"/>
      <w:divBdr>
        <w:top w:val="none" w:sz="0" w:space="0" w:color="auto"/>
        <w:left w:val="none" w:sz="0" w:space="0" w:color="auto"/>
        <w:bottom w:val="none" w:sz="0" w:space="0" w:color="auto"/>
        <w:right w:val="none" w:sz="0" w:space="0" w:color="auto"/>
      </w:divBdr>
    </w:div>
    <w:div w:id="79254790">
      <w:bodyDiv w:val="1"/>
      <w:marLeft w:val="0"/>
      <w:marRight w:val="0"/>
      <w:marTop w:val="0"/>
      <w:marBottom w:val="0"/>
      <w:divBdr>
        <w:top w:val="none" w:sz="0" w:space="0" w:color="auto"/>
        <w:left w:val="none" w:sz="0" w:space="0" w:color="auto"/>
        <w:bottom w:val="none" w:sz="0" w:space="0" w:color="auto"/>
        <w:right w:val="none" w:sz="0" w:space="0" w:color="auto"/>
      </w:divBdr>
    </w:div>
    <w:div w:id="81493114">
      <w:bodyDiv w:val="1"/>
      <w:marLeft w:val="0"/>
      <w:marRight w:val="0"/>
      <w:marTop w:val="0"/>
      <w:marBottom w:val="0"/>
      <w:divBdr>
        <w:top w:val="none" w:sz="0" w:space="0" w:color="auto"/>
        <w:left w:val="none" w:sz="0" w:space="0" w:color="auto"/>
        <w:bottom w:val="none" w:sz="0" w:space="0" w:color="auto"/>
        <w:right w:val="none" w:sz="0" w:space="0" w:color="auto"/>
      </w:divBdr>
      <w:divsChild>
        <w:div w:id="1720477239">
          <w:marLeft w:val="0"/>
          <w:marRight w:val="0"/>
          <w:marTop w:val="0"/>
          <w:marBottom w:val="0"/>
          <w:divBdr>
            <w:top w:val="none" w:sz="0" w:space="0" w:color="auto"/>
            <w:left w:val="none" w:sz="0" w:space="0" w:color="auto"/>
            <w:bottom w:val="none" w:sz="0" w:space="0" w:color="auto"/>
            <w:right w:val="none" w:sz="0" w:space="0" w:color="auto"/>
          </w:divBdr>
          <w:divsChild>
            <w:div w:id="997810859">
              <w:marLeft w:val="0"/>
              <w:marRight w:val="0"/>
              <w:marTop w:val="0"/>
              <w:marBottom w:val="0"/>
              <w:divBdr>
                <w:top w:val="none" w:sz="0" w:space="0" w:color="auto"/>
                <w:left w:val="none" w:sz="0" w:space="0" w:color="auto"/>
                <w:bottom w:val="none" w:sz="0" w:space="0" w:color="auto"/>
                <w:right w:val="none" w:sz="0" w:space="0" w:color="auto"/>
              </w:divBdr>
              <w:divsChild>
                <w:div w:id="1573463698">
                  <w:marLeft w:val="0"/>
                  <w:marRight w:val="0"/>
                  <w:marTop w:val="0"/>
                  <w:marBottom w:val="0"/>
                  <w:divBdr>
                    <w:top w:val="none" w:sz="0" w:space="0" w:color="auto"/>
                    <w:left w:val="none" w:sz="0" w:space="0" w:color="auto"/>
                    <w:bottom w:val="none" w:sz="0" w:space="0" w:color="auto"/>
                    <w:right w:val="none" w:sz="0" w:space="0" w:color="auto"/>
                  </w:divBdr>
                  <w:divsChild>
                    <w:div w:id="6517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5570">
      <w:bodyDiv w:val="1"/>
      <w:marLeft w:val="0"/>
      <w:marRight w:val="0"/>
      <w:marTop w:val="0"/>
      <w:marBottom w:val="0"/>
      <w:divBdr>
        <w:top w:val="none" w:sz="0" w:space="0" w:color="auto"/>
        <w:left w:val="none" w:sz="0" w:space="0" w:color="auto"/>
        <w:bottom w:val="none" w:sz="0" w:space="0" w:color="auto"/>
        <w:right w:val="none" w:sz="0" w:space="0" w:color="auto"/>
      </w:divBdr>
    </w:div>
    <w:div w:id="91316248">
      <w:bodyDiv w:val="1"/>
      <w:marLeft w:val="0"/>
      <w:marRight w:val="0"/>
      <w:marTop w:val="0"/>
      <w:marBottom w:val="0"/>
      <w:divBdr>
        <w:top w:val="none" w:sz="0" w:space="0" w:color="auto"/>
        <w:left w:val="none" w:sz="0" w:space="0" w:color="auto"/>
        <w:bottom w:val="none" w:sz="0" w:space="0" w:color="auto"/>
        <w:right w:val="none" w:sz="0" w:space="0" w:color="auto"/>
      </w:divBdr>
    </w:div>
    <w:div w:id="91584592">
      <w:bodyDiv w:val="1"/>
      <w:marLeft w:val="0"/>
      <w:marRight w:val="0"/>
      <w:marTop w:val="0"/>
      <w:marBottom w:val="0"/>
      <w:divBdr>
        <w:top w:val="none" w:sz="0" w:space="0" w:color="auto"/>
        <w:left w:val="none" w:sz="0" w:space="0" w:color="auto"/>
        <w:bottom w:val="none" w:sz="0" w:space="0" w:color="auto"/>
        <w:right w:val="none" w:sz="0" w:space="0" w:color="auto"/>
      </w:divBdr>
    </w:div>
    <w:div w:id="92871540">
      <w:bodyDiv w:val="1"/>
      <w:marLeft w:val="0"/>
      <w:marRight w:val="0"/>
      <w:marTop w:val="0"/>
      <w:marBottom w:val="0"/>
      <w:divBdr>
        <w:top w:val="none" w:sz="0" w:space="0" w:color="auto"/>
        <w:left w:val="none" w:sz="0" w:space="0" w:color="auto"/>
        <w:bottom w:val="none" w:sz="0" w:space="0" w:color="auto"/>
        <w:right w:val="none" w:sz="0" w:space="0" w:color="auto"/>
      </w:divBdr>
    </w:div>
    <w:div w:id="100879787">
      <w:bodyDiv w:val="1"/>
      <w:marLeft w:val="0"/>
      <w:marRight w:val="0"/>
      <w:marTop w:val="0"/>
      <w:marBottom w:val="0"/>
      <w:divBdr>
        <w:top w:val="none" w:sz="0" w:space="0" w:color="auto"/>
        <w:left w:val="none" w:sz="0" w:space="0" w:color="auto"/>
        <w:bottom w:val="none" w:sz="0" w:space="0" w:color="auto"/>
        <w:right w:val="none" w:sz="0" w:space="0" w:color="auto"/>
      </w:divBdr>
    </w:div>
    <w:div w:id="101074891">
      <w:bodyDiv w:val="1"/>
      <w:marLeft w:val="0"/>
      <w:marRight w:val="0"/>
      <w:marTop w:val="0"/>
      <w:marBottom w:val="0"/>
      <w:divBdr>
        <w:top w:val="none" w:sz="0" w:space="0" w:color="auto"/>
        <w:left w:val="none" w:sz="0" w:space="0" w:color="auto"/>
        <w:bottom w:val="none" w:sz="0" w:space="0" w:color="auto"/>
        <w:right w:val="none" w:sz="0" w:space="0" w:color="auto"/>
      </w:divBdr>
      <w:divsChild>
        <w:div w:id="1843204644">
          <w:marLeft w:val="0"/>
          <w:marRight w:val="0"/>
          <w:marTop w:val="0"/>
          <w:marBottom w:val="0"/>
          <w:divBdr>
            <w:top w:val="none" w:sz="0" w:space="0" w:color="auto"/>
            <w:left w:val="none" w:sz="0" w:space="0" w:color="auto"/>
            <w:bottom w:val="none" w:sz="0" w:space="0" w:color="auto"/>
            <w:right w:val="none" w:sz="0" w:space="0" w:color="auto"/>
          </w:divBdr>
          <w:divsChild>
            <w:div w:id="1563055817">
              <w:marLeft w:val="0"/>
              <w:marRight w:val="0"/>
              <w:marTop w:val="0"/>
              <w:marBottom w:val="0"/>
              <w:divBdr>
                <w:top w:val="none" w:sz="0" w:space="0" w:color="auto"/>
                <w:left w:val="none" w:sz="0" w:space="0" w:color="auto"/>
                <w:bottom w:val="none" w:sz="0" w:space="0" w:color="auto"/>
                <w:right w:val="none" w:sz="0" w:space="0" w:color="auto"/>
              </w:divBdr>
              <w:divsChild>
                <w:div w:id="963803360">
                  <w:marLeft w:val="0"/>
                  <w:marRight w:val="0"/>
                  <w:marTop w:val="0"/>
                  <w:marBottom w:val="0"/>
                  <w:divBdr>
                    <w:top w:val="none" w:sz="0" w:space="0" w:color="auto"/>
                    <w:left w:val="none" w:sz="0" w:space="0" w:color="auto"/>
                    <w:bottom w:val="none" w:sz="0" w:space="0" w:color="auto"/>
                    <w:right w:val="none" w:sz="0" w:space="0" w:color="auto"/>
                  </w:divBdr>
                  <w:divsChild>
                    <w:div w:id="608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30390">
      <w:bodyDiv w:val="1"/>
      <w:marLeft w:val="0"/>
      <w:marRight w:val="0"/>
      <w:marTop w:val="0"/>
      <w:marBottom w:val="0"/>
      <w:divBdr>
        <w:top w:val="none" w:sz="0" w:space="0" w:color="auto"/>
        <w:left w:val="none" w:sz="0" w:space="0" w:color="auto"/>
        <w:bottom w:val="none" w:sz="0" w:space="0" w:color="auto"/>
        <w:right w:val="none" w:sz="0" w:space="0" w:color="auto"/>
      </w:divBdr>
      <w:divsChild>
        <w:div w:id="1586573299">
          <w:marLeft w:val="0"/>
          <w:marRight w:val="0"/>
          <w:marTop w:val="0"/>
          <w:marBottom w:val="0"/>
          <w:divBdr>
            <w:top w:val="none" w:sz="0" w:space="0" w:color="auto"/>
            <w:left w:val="none" w:sz="0" w:space="0" w:color="auto"/>
            <w:bottom w:val="none" w:sz="0" w:space="0" w:color="auto"/>
            <w:right w:val="none" w:sz="0" w:space="0" w:color="auto"/>
          </w:divBdr>
          <w:divsChild>
            <w:div w:id="538015514">
              <w:marLeft w:val="0"/>
              <w:marRight w:val="0"/>
              <w:marTop w:val="0"/>
              <w:marBottom w:val="0"/>
              <w:divBdr>
                <w:top w:val="none" w:sz="0" w:space="0" w:color="auto"/>
                <w:left w:val="none" w:sz="0" w:space="0" w:color="auto"/>
                <w:bottom w:val="none" w:sz="0" w:space="0" w:color="auto"/>
                <w:right w:val="none" w:sz="0" w:space="0" w:color="auto"/>
              </w:divBdr>
              <w:divsChild>
                <w:div w:id="2123644553">
                  <w:marLeft w:val="0"/>
                  <w:marRight w:val="0"/>
                  <w:marTop w:val="0"/>
                  <w:marBottom w:val="0"/>
                  <w:divBdr>
                    <w:top w:val="none" w:sz="0" w:space="0" w:color="auto"/>
                    <w:left w:val="none" w:sz="0" w:space="0" w:color="auto"/>
                    <w:bottom w:val="none" w:sz="0" w:space="0" w:color="auto"/>
                    <w:right w:val="none" w:sz="0" w:space="0" w:color="auto"/>
                  </w:divBdr>
                  <w:divsChild>
                    <w:div w:id="16500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015">
      <w:bodyDiv w:val="1"/>
      <w:marLeft w:val="0"/>
      <w:marRight w:val="0"/>
      <w:marTop w:val="0"/>
      <w:marBottom w:val="0"/>
      <w:divBdr>
        <w:top w:val="none" w:sz="0" w:space="0" w:color="auto"/>
        <w:left w:val="none" w:sz="0" w:space="0" w:color="auto"/>
        <w:bottom w:val="none" w:sz="0" w:space="0" w:color="auto"/>
        <w:right w:val="none" w:sz="0" w:space="0" w:color="auto"/>
      </w:divBdr>
      <w:divsChild>
        <w:div w:id="631450343">
          <w:marLeft w:val="0"/>
          <w:marRight w:val="0"/>
          <w:marTop w:val="0"/>
          <w:marBottom w:val="0"/>
          <w:divBdr>
            <w:top w:val="none" w:sz="0" w:space="0" w:color="auto"/>
            <w:left w:val="none" w:sz="0" w:space="0" w:color="auto"/>
            <w:bottom w:val="none" w:sz="0" w:space="0" w:color="auto"/>
            <w:right w:val="none" w:sz="0" w:space="0" w:color="auto"/>
          </w:divBdr>
        </w:div>
        <w:div w:id="1939827440">
          <w:marLeft w:val="0"/>
          <w:marRight w:val="0"/>
          <w:marTop w:val="0"/>
          <w:marBottom w:val="0"/>
          <w:divBdr>
            <w:top w:val="none" w:sz="0" w:space="0" w:color="auto"/>
            <w:left w:val="none" w:sz="0" w:space="0" w:color="auto"/>
            <w:bottom w:val="none" w:sz="0" w:space="0" w:color="auto"/>
            <w:right w:val="none" w:sz="0" w:space="0" w:color="auto"/>
          </w:divBdr>
        </w:div>
      </w:divsChild>
    </w:div>
    <w:div w:id="110756439">
      <w:bodyDiv w:val="1"/>
      <w:marLeft w:val="0"/>
      <w:marRight w:val="0"/>
      <w:marTop w:val="0"/>
      <w:marBottom w:val="0"/>
      <w:divBdr>
        <w:top w:val="none" w:sz="0" w:space="0" w:color="auto"/>
        <w:left w:val="none" w:sz="0" w:space="0" w:color="auto"/>
        <w:bottom w:val="none" w:sz="0" w:space="0" w:color="auto"/>
        <w:right w:val="none" w:sz="0" w:space="0" w:color="auto"/>
      </w:divBdr>
    </w:div>
    <w:div w:id="112795768">
      <w:bodyDiv w:val="1"/>
      <w:marLeft w:val="0"/>
      <w:marRight w:val="0"/>
      <w:marTop w:val="0"/>
      <w:marBottom w:val="0"/>
      <w:divBdr>
        <w:top w:val="none" w:sz="0" w:space="0" w:color="auto"/>
        <w:left w:val="none" w:sz="0" w:space="0" w:color="auto"/>
        <w:bottom w:val="none" w:sz="0" w:space="0" w:color="auto"/>
        <w:right w:val="none" w:sz="0" w:space="0" w:color="auto"/>
      </w:divBdr>
    </w:div>
    <w:div w:id="113184039">
      <w:bodyDiv w:val="1"/>
      <w:marLeft w:val="0"/>
      <w:marRight w:val="0"/>
      <w:marTop w:val="0"/>
      <w:marBottom w:val="0"/>
      <w:divBdr>
        <w:top w:val="none" w:sz="0" w:space="0" w:color="auto"/>
        <w:left w:val="none" w:sz="0" w:space="0" w:color="auto"/>
        <w:bottom w:val="none" w:sz="0" w:space="0" w:color="auto"/>
        <w:right w:val="none" w:sz="0" w:space="0" w:color="auto"/>
      </w:divBdr>
      <w:divsChild>
        <w:div w:id="68045434">
          <w:marLeft w:val="288"/>
          <w:marRight w:val="0"/>
          <w:marTop w:val="0"/>
          <w:marBottom w:val="0"/>
          <w:divBdr>
            <w:top w:val="none" w:sz="0" w:space="0" w:color="auto"/>
            <w:left w:val="none" w:sz="0" w:space="0" w:color="auto"/>
            <w:bottom w:val="none" w:sz="0" w:space="0" w:color="auto"/>
            <w:right w:val="none" w:sz="0" w:space="0" w:color="auto"/>
          </w:divBdr>
        </w:div>
        <w:div w:id="621572098">
          <w:marLeft w:val="288"/>
          <w:marRight w:val="0"/>
          <w:marTop w:val="0"/>
          <w:marBottom w:val="0"/>
          <w:divBdr>
            <w:top w:val="none" w:sz="0" w:space="0" w:color="auto"/>
            <w:left w:val="none" w:sz="0" w:space="0" w:color="auto"/>
            <w:bottom w:val="none" w:sz="0" w:space="0" w:color="auto"/>
            <w:right w:val="none" w:sz="0" w:space="0" w:color="auto"/>
          </w:divBdr>
        </w:div>
        <w:div w:id="1301379744">
          <w:marLeft w:val="288"/>
          <w:marRight w:val="0"/>
          <w:marTop w:val="0"/>
          <w:marBottom w:val="0"/>
          <w:divBdr>
            <w:top w:val="none" w:sz="0" w:space="0" w:color="auto"/>
            <w:left w:val="none" w:sz="0" w:space="0" w:color="auto"/>
            <w:bottom w:val="none" w:sz="0" w:space="0" w:color="auto"/>
            <w:right w:val="none" w:sz="0" w:space="0" w:color="auto"/>
          </w:divBdr>
        </w:div>
        <w:div w:id="1324892017">
          <w:marLeft w:val="288"/>
          <w:marRight w:val="0"/>
          <w:marTop w:val="0"/>
          <w:marBottom w:val="0"/>
          <w:divBdr>
            <w:top w:val="none" w:sz="0" w:space="0" w:color="auto"/>
            <w:left w:val="none" w:sz="0" w:space="0" w:color="auto"/>
            <w:bottom w:val="none" w:sz="0" w:space="0" w:color="auto"/>
            <w:right w:val="none" w:sz="0" w:space="0" w:color="auto"/>
          </w:divBdr>
        </w:div>
        <w:div w:id="1357468481">
          <w:marLeft w:val="288"/>
          <w:marRight w:val="0"/>
          <w:marTop w:val="0"/>
          <w:marBottom w:val="0"/>
          <w:divBdr>
            <w:top w:val="none" w:sz="0" w:space="0" w:color="auto"/>
            <w:left w:val="none" w:sz="0" w:space="0" w:color="auto"/>
            <w:bottom w:val="none" w:sz="0" w:space="0" w:color="auto"/>
            <w:right w:val="none" w:sz="0" w:space="0" w:color="auto"/>
          </w:divBdr>
        </w:div>
        <w:div w:id="1743140736">
          <w:marLeft w:val="288"/>
          <w:marRight w:val="0"/>
          <w:marTop w:val="0"/>
          <w:marBottom w:val="0"/>
          <w:divBdr>
            <w:top w:val="none" w:sz="0" w:space="0" w:color="auto"/>
            <w:left w:val="none" w:sz="0" w:space="0" w:color="auto"/>
            <w:bottom w:val="none" w:sz="0" w:space="0" w:color="auto"/>
            <w:right w:val="none" w:sz="0" w:space="0" w:color="auto"/>
          </w:divBdr>
        </w:div>
        <w:div w:id="1848445447">
          <w:marLeft w:val="288"/>
          <w:marRight w:val="0"/>
          <w:marTop w:val="0"/>
          <w:marBottom w:val="0"/>
          <w:divBdr>
            <w:top w:val="none" w:sz="0" w:space="0" w:color="auto"/>
            <w:left w:val="none" w:sz="0" w:space="0" w:color="auto"/>
            <w:bottom w:val="none" w:sz="0" w:space="0" w:color="auto"/>
            <w:right w:val="none" w:sz="0" w:space="0" w:color="auto"/>
          </w:divBdr>
        </w:div>
      </w:divsChild>
    </w:div>
    <w:div w:id="121771426">
      <w:bodyDiv w:val="1"/>
      <w:marLeft w:val="0"/>
      <w:marRight w:val="0"/>
      <w:marTop w:val="0"/>
      <w:marBottom w:val="0"/>
      <w:divBdr>
        <w:top w:val="none" w:sz="0" w:space="0" w:color="auto"/>
        <w:left w:val="none" w:sz="0" w:space="0" w:color="auto"/>
        <w:bottom w:val="none" w:sz="0" w:space="0" w:color="auto"/>
        <w:right w:val="none" w:sz="0" w:space="0" w:color="auto"/>
      </w:divBdr>
      <w:divsChild>
        <w:div w:id="1612081610">
          <w:marLeft w:val="0"/>
          <w:marRight w:val="0"/>
          <w:marTop w:val="0"/>
          <w:marBottom w:val="0"/>
          <w:divBdr>
            <w:top w:val="none" w:sz="0" w:space="0" w:color="auto"/>
            <w:left w:val="none" w:sz="0" w:space="0" w:color="auto"/>
            <w:bottom w:val="none" w:sz="0" w:space="0" w:color="auto"/>
            <w:right w:val="none" w:sz="0" w:space="0" w:color="auto"/>
          </w:divBdr>
          <w:divsChild>
            <w:div w:id="915045968">
              <w:marLeft w:val="0"/>
              <w:marRight w:val="0"/>
              <w:marTop w:val="0"/>
              <w:marBottom w:val="0"/>
              <w:divBdr>
                <w:top w:val="none" w:sz="0" w:space="0" w:color="auto"/>
                <w:left w:val="none" w:sz="0" w:space="0" w:color="auto"/>
                <w:bottom w:val="none" w:sz="0" w:space="0" w:color="auto"/>
                <w:right w:val="none" w:sz="0" w:space="0" w:color="auto"/>
              </w:divBdr>
              <w:divsChild>
                <w:div w:id="2540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602">
      <w:bodyDiv w:val="1"/>
      <w:marLeft w:val="0"/>
      <w:marRight w:val="0"/>
      <w:marTop w:val="0"/>
      <w:marBottom w:val="0"/>
      <w:divBdr>
        <w:top w:val="none" w:sz="0" w:space="0" w:color="auto"/>
        <w:left w:val="none" w:sz="0" w:space="0" w:color="auto"/>
        <w:bottom w:val="none" w:sz="0" w:space="0" w:color="auto"/>
        <w:right w:val="none" w:sz="0" w:space="0" w:color="auto"/>
      </w:divBdr>
    </w:div>
    <w:div w:id="139005543">
      <w:bodyDiv w:val="1"/>
      <w:marLeft w:val="0"/>
      <w:marRight w:val="0"/>
      <w:marTop w:val="0"/>
      <w:marBottom w:val="0"/>
      <w:divBdr>
        <w:top w:val="none" w:sz="0" w:space="0" w:color="auto"/>
        <w:left w:val="none" w:sz="0" w:space="0" w:color="auto"/>
        <w:bottom w:val="none" w:sz="0" w:space="0" w:color="auto"/>
        <w:right w:val="none" w:sz="0" w:space="0" w:color="auto"/>
      </w:divBdr>
    </w:div>
    <w:div w:id="139273257">
      <w:bodyDiv w:val="1"/>
      <w:marLeft w:val="0"/>
      <w:marRight w:val="0"/>
      <w:marTop w:val="0"/>
      <w:marBottom w:val="0"/>
      <w:divBdr>
        <w:top w:val="none" w:sz="0" w:space="0" w:color="auto"/>
        <w:left w:val="none" w:sz="0" w:space="0" w:color="auto"/>
        <w:bottom w:val="none" w:sz="0" w:space="0" w:color="auto"/>
        <w:right w:val="none" w:sz="0" w:space="0" w:color="auto"/>
      </w:divBdr>
    </w:div>
    <w:div w:id="144207878">
      <w:bodyDiv w:val="1"/>
      <w:marLeft w:val="0"/>
      <w:marRight w:val="0"/>
      <w:marTop w:val="0"/>
      <w:marBottom w:val="0"/>
      <w:divBdr>
        <w:top w:val="none" w:sz="0" w:space="0" w:color="auto"/>
        <w:left w:val="none" w:sz="0" w:space="0" w:color="auto"/>
        <w:bottom w:val="none" w:sz="0" w:space="0" w:color="auto"/>
        <w:right w:val="none" w:sz="0" w:space="0" w:color="auto"/>
      </w:divBdr>
    </w:div>
    <w:div w:id="150803376">
      <w:bodyDiv w:val="1"/>
      <w:marLeft w:val="0"/>
      <w:marRight w:val="0"/>
      <w:marTop w:val="0"/>
      <w:marBottom w:val="0"/>
      <w:divBdr>
        <w:top w:val="none" w:sz="0" w:space="0" w:color="auto"/>
        <w:left w:val="none" w:sz="0" w:space="0" w:color="auto"/>
        <w:bottom w:val="none" w:sz="0" w:space="0" w:color="auto"/>
        <w:right w:val="none" w:sz="0" w:space="0" w:color="auto"/>
      </w:divBdr>
      <w:divsChild>
        <w:div w:id="141041012">
          <w:marLeft w:val="0"/>
          <w:marRight w:val="0"/>
          <w:marTop w:val="0"/>
          <w:marBottom w:val="0"/>
          <w:divBdr>
            <w:top w:val="none" w:sz="0" w:space="0" w:color="auto"/>
            <w:left w:val="none" w:sz="0" w:space="0" w:color="auto"/>
            <w:bottom w:val="none" w:sz="0" w:space="0" w:color="auto"/>
            <w:right w:val="none" w:sz="0" w:space="0" w:color="auto"/>
          </w:divBdr>
        </w:div>
        <w:div w:id="226499139">
          <w:marLeft w:val="0"/>
          <w:marRight w:val="0"/>
          <w:marTop w:val="0"/>
          <w:marBottom w:val="0"/>
          <w:divBdr>
            <w:top w:val="none" w:sz="0" w:space="0" w:color="auto"/>
            <w:left w:val="none" w:sz="0" w:space="0" w:color="auto"/>
            <w:bottom w:val="none" w:sz="0" w:space="0" w:color="auto"/>
            <w:right w:val="none" w:sz="0" w:space="0" w:color="auto"/>
          </w:divBdr>
        </w:div>
      </w:divsChild>
    </w:div>
    <w:div w:id="156386433">
      <w:bodyDiv w:val="1"/>
      <w:marLeft w:val="0"/>
      <w:marRight w:val="0"/>
      <w:marTop w:val="0"/>
      <w:marBottom w:val="0"/>
      <w:divBdr>
        <w:top w:val="none" w:sz="0" w:space="0" w:color="auto"/>
        <w:left w:val="none" w:sz="0" w:space="0" w:color="auto"/>
        <w:bottom w:val="none" w:sz="0" w:space="0" w:color="auto"/>
        <w:right w:val="none" w:sz="0" w:space="0" w:color="auto"/>
      </w:divBdr>
      <w:divsChild>
        <w:div w:id="1164858009">
          <w:marLeft w:val="547"/>
          <w:marRight w:val="0"/>
          <w:marTop w:val="0"/>
          <w:marBottom w:val="0"/>
          <w:divBdr>
            <w:top w:val="none" w:sz="0" w:space="0" w:color="auto"/>
            <w:left w:val="none" w:sz="0" w:space="0" w:color="auto"/>
            <w:bottom w:val="none" w:sz="0" w:space="0" w:color="auto"/>
            <w:right w:val="none" w:sz="0" w:space="0" w:color="auto"/>
          </w:divBdr>
        </w:div>
        <w:div w:id="2058700905">
          <w:marLeft w:val="547"/>
          <w:marRight w:val="0"/>
          <w:marTop w:val="0"/>
          <w:marBottom w:val="0"/>
          <w:divBdr>
            <w:top w:val="none" w:sz="0" w:space="0" w:color="auto"/>
            <w:left w:val="none" w:sz="0" w:space="0" w:color="auto"/>
            <w:bottom w:val="none" w:sz="0" w:space="0" w:color="auto"/>
            <w:right w:val="none" w:sz="0" w:space="0" w:color="auto"/>
          </w:divBdr>
        </w:div>
      </w:divsChild>
    </w:div>
    <w:div w:id="157117089">
      <w:bodyDiv w:val="1"/>
      <w:marLeft w:val="0"/>
      <w:marRight w:val="0"/>
      <w:marTop w:val="0"/>
      <w:marBottom w:val="0"/>
      <w:divBdr>
        <w:top w:val="none" w:sz="0" w:space="0" w:color="auto"/>
        <w:left w:val="none" w:sz="0" w:space="0" w:color="auto"/>
        <w:bottom w:val="none" w:sz="0" w:space="0" w:color="auto"/>
        <w:right w:val="none" w:sz="0" w:space="0" w:color="auto"/>
      </w:divBdr>
    </w:div>
    <w:div w:id="165632814">
      <w:bodyDiv w:val="1"/>
      <w:marLeft w:val="0"/>
      <w:marRight w:val="0"/>
      <w:marTop w:val="0"/>
      <w:marBottom w:val="0"/>
      <w:divBdr>
        <w:top w:val="none" w:sz="0" w:space="0" w:color="auto"/>
        <w:left w:val="none" w:sz="0" w:space="0" w:color="auto"/>
        <w:bottom w:val="none" w:sz="0" w:space="0" w:color="auto"/>
        <w:right w:val="none" w:sz="0" w:space="0" w:color="auto"/>
      </w:divBdr>
      <w:divsChild>
        <w:div w:id="999580863">
          <w:marLeft w:val="0"/>
          <w:marRight w:val="0"/>
          <w:marTop w:val="0"/>
          <w:marBottom w:val="0"/>
          <w:divBdr>
            <w:top w:val="none" w:sz="0" w:space="0" w:color="auto"/>
            <w:left w:val="none" w:sz="0" w:space="0" w:color="auto"/>
            <w:bottom w:val="none" w:sz="0" w:space="0" w:color="auto"/>
            <w:right w:val="none" w:sz="0" w:space="0" w:color="auto"/>
          </w:divBdr>
          <w:divsChild>
            <w:div w:id="1619601055">
              <w:marLeft w:val="0"/>
              <w:marRight w:val="0"/>
              <w:marTop w:val="0"/>
              <w:marBottom w:val="0"/>
              <w:divBdr>
                <w:top w:val="none" w:sz="0" w:space="0" w:color="auto"/>
                <w:left w:val="none" w:sz="0" w:space="0" w:color="auto"/>
                <w:bottom w:val="none" w:sz="0" w:space="0" w:color="auto"/>
                <w:right w:val="none" w:sz="0" w:space="0" w:color="auto"/>
              </w:divBdr>
              <w:divsChild>
                <w:div w:id="875696068">
                  <w:marLeft w:val="0"/>
                  <w:marRight w:val="0"/>
                  <w:marTop w:val="0"/>
                  <w:marBottom w:val="0"/>
                  <w:divBdr>
                    <w:top w:val="none" w:sz="0" w:space="0" w:color="auto"/>
                    <w:left w:val="none" w:sz="0" w:space="0" w:color="auto"/>
                    <w:bottom w:val="none" w:sz="0" w:space="0" w:color="auto"/>
                    <w:right w:val="none" w:sz="0" w:space="0" w:color="auto"/>
                  </w:divBdr>
                  <w:divsChild>
                    <w:div w:id="1793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2311">
      <w:bodyDiv w:val="1"/>
      <w:marLeft w:val="0"/>
      <w:marRight w:val="0"/>
      <w:marTop w:val="0"/>
      <w:marBottom w:val="0"/>
      <w:divBdr>
        <w:top w:val="none" w:sz="0" w:space="0" w:color="auto"/>
        <w:left w:val="none" w:sz="0" w:space="0" w:color="auto"/>
        <w:bottom w:val="none" w:sz="0" w:space="0" w:color="auto"/>
        <w:right w:val="none" w:sz="0" w:space="0" w:color="auto"/>
      </w:divBdr>
      <w:divsChild>
        <w:div w:id="1917549103">
          <w:marLeft w:val="562"/>
          <w:marRight w:val="0"/>
          <w:marTop w:val="0"/>
          <w:marBottom w:val="0"/>
          <w:divBdr>
            <w:top w:val="none" w:sz="0" w:space="0" w:color="auto"/>
            <w:left w:val="none" w:sz="0" w:space="0" w:color="auto"/>
            <w:bottom w:val="none" w:sz="0" w:space="0" w:color="auto"/>
            <w:right w:val="none" w:sz="0" w:space="0" w:color="auto"/>
          </w:divBdr>
        </w:div>
      </w:divsChild>
    </w:div>
    <w:div w:id="173308350">
      <w:bodyDiv w:val="1"/>
      <w:marLeft w:val="0"/>
      <w:marRight w:val="0"/>
      <w:marTop w:val="0"/>
      <w:marBottom w:val="0"/>
      <w:divBdr>
        <w:top w:val="none" w:sz="0" w:space="0" w:color="auto"/>
        <w:left w:val="none" w:sz="0" w:space="0" w:color="auto"/>
        <w:bottom w:val="none" w:sz="0" w:space="0" w:color="auto"/>
        <w:right w:val="none" w:sz="0" w:space="0" w:color="auto"/>
      </w:divBdr>
    </w:div>
    <w:div w:id="178551180">
      <w:bodyDiv w:val="1"/>
      <w:marLeft w:val="0"/>
      <w:marRight w:val="0"/>
      <w:marTop w:val="0"/>
      <w:marBottom w:val="0"/>
      <w:divBdr>
        <w:top w:val="none" w:sz="0" w:space="0" w:color="auto"/>
        <w:left w:val="none" w:sz="0" w:space="0" w:color="auto"/>
        <w:bottom w:val="none" w:sz="0" w:space="0" w:color="auto"/>
        <w:right w:val="none" w:sz="0" w:space="0" w:color="auto"/>
      </w:divBdr>
    </w:div>
    <w:div w:id="179511532">
      <w:bodyDiv w:val="1"/>
      <w:marLeft w:val="0"/>
      <w:marRight w:val="0"/>
      <w:marTop w:val="0"/>
      <w:marBottom w:val="0"/>
      <w:divBdr>
        <w:top w:val="none" w:sz="0" w:space="0" w:color="auto"/>
        <w:left w:val="none" w:sz="0" w:space="0" w:color="auto"/>
        <w:bottom w:val="none" w:sz="0" w:space="0" w:color="auto"/>
        <w:right w:val="none" w:sz="0" w:space="0" w:color="auto"/>
      </w:divBdr>
    </w:div>
    <w:div w:id="179590398">
      <w:bodyDiv w:val="1"/>
      <w:marLeft w:val="0"/>
      <w:marRight w:val="0"/>
      <w:marTop w:val="0"/>
      <w:marBottom w:val="0"/>
      <w:divBdr>
        <w:top w:val="none" w:sz="0" w:space="0" w:color="auto"/>
        <w:left w:val="none" w:sz="0" w:space="0" w:color="auto"/>
        <w:bottom w:val="none" w:sz="0" w:space="0" w:color="auto"/>
        <w:right w:val="none" w:sz="0" w:space="0" w:color="auto"/>
      </w:divBdr>
    </w:div>
    <w:div w:id="191112034">
      <w:bodyDiv w:val="1"/>
      <w:marLeft w:val="0"/>
      <w:marRight w:val="0"/>
      <w:marTop w:val="0"/>
      <w:marBottom w:val="0"/>
      <w:divBdr>
        <w:top w:val="none" w:sz="0" w:space="0" w:color="auto"/>
        <w:left w:val="none" w:sz="0" w:space="0" w:color="auto"/>
        <w:bottom w:val="none" w:sz="0" w:space="0" w:color="auto"/>
        <w:right w:val="none" w:sz="0" w:space="0" w:color="auto"/>
      </w:divBdr>
    </w:div>
    <w:div w:id="193731085">
      <w:bodyDiv w:val="1"/>
      <w:marLeft w:val="0"/>
      <w:marRight w:val="0"/>
      <w:marTop w:val="0"/>
      <w:marBottom w:val="0"/>
      <w:divBdr>
        <w:top w:val="none" w:sz="0" w:space="0" w:color="auto"/>
        <w:left w:val="none" w:sz="0" w:space="0" w:color="auto"/>
        <w:bottom w:val="none" w:sz="0" w:space="0" w:color="auto"/>
        <w:right w:val="none" w:sz="0" w:space="0" w:color="auto"/>
      </w:divBdr>
    </w:div>
    <w:div w:id="198129609">
      <w:bodyDiv w:val="1"/>
      <w:marLeft w:val="0"/>
      <w:marRight w:val="0"/>
      <w:marTop w:val="0"/>
      <w:marBottom w:val="0"/>
      <w:divBdr>
        <w:top w:val="none" w:sz="0" w:space="0" w:color="auto"/>
        <w:left w:val="none" w:sz="0" w:space="0" w:color="auto"/>
        <w:bottom w:val="none" w:sz="0" w:space="0" w:color="auto"/>
        <w:right w:val="none" w:sz="0" w:space="0" w:color="auto"/>
      </w:divBdr>
    </w:div>
    <w:div w:id="198206523">
      <w:bodyDiv w:val="1"/>
      <w:marLeft w:val="0"/>
      <w:marRight w:val="0"/>
      <w:marTop w:val="0"/>
      <w:marBottom w:val="0"/>
      <w:divBdr>
        <w:top w:val="none" w:sz="0" w:space="0" w:color="auto"/>
        <w:left w:val="none" w:sz="0" w:space="0" w:color="auto"/>
        <w:bottom w:val="none" w:sz="0" w:space="0" w:color="auto"/>
        <w:right w:val="none" w:sz="0" w:space="0" w:color="auto"/>
      </w:divBdr>
      <w:divsChild>
        <w:div w:id="847134988">
          <w:marLeft w:val="0"/>
          <w:marRight w:val="0"/>
          <w:marTop w:val="0"/>
          <w:marBottom w:val="0"/>
          <w:divBdr>
            <w:top w:val="none" w:sz="0" w:space="0" w:color="auto"/>
            <w:left w:val="none" w:sz="0" w:space="0" w:color="auto"/>
            <w:bottom w:val="none" w:sz="0" w:space="0" w:color="auto"/>
            <w:right w:val="none" w:sz="0" w:space="0" w:color="auto"/>
          </w:divBdr>
          <w:divsChild>
            <w:div w:id="855925998">
              <w:marLeft w:val="0"/>
              <w:marRight w:val="0"/>
              <w:marTop w:val="0"/>
              <w:marBottom w:val="0"/>
              <w:divBdr>
                <w:top w:val="none" w:sz="0" w:space="0" w:color="auto"/>
                <w:left w:val="none" w:sz="0" w:space="0" w:color="auto"/>
                <w:bottom w:val="none" w:sz="0" w:space="0" w:color="auto"/>
                <w:right w:val="none" w:sz="0" w:space="0" w:color="auto"/>
              </w:divBdr>
              <w:divsChild>
                <w:div w:id="2082218678">
                  <w:marLeft w:val="0"/>
                  <w:marRight w:val="0"/>
                  <w:marTop w:val="0"/>
                  <w:marBottom w:val="0"/>
                  <w:divBdr>
                    <w:top w:val="none" w:sz="0" w:space="0" w:color="auto"/>
                    <w:left w:val="none" w:sz="0" w:space="0" w:color="auto"/>
                    <w:bottom w:val="none" w:sz="0" w:space="0" w:color="auto"/>
                    <w:right w:val="none" w:sz="0" w:space="0" w:color="auto"/>
                  </w:divBdr>
                  <w:divsChild>
                    <w:div w:id="522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1236">
      <w:bodyDiv w:val="1"/>
      <w:marLeft w:val="0"/>
      <w:marRight w:val="0"/>
      <w:marTop w:val="0"/>
      <w:marBottom w:val="0"/>
      <w:divBdr>
        <w:top w:val="none" w:sz="0" w:space="0" w:color="auto"/>
        <w:left w:val="none" w:sz="0" w:space="0" w:color="auto"/>
        <w:bottom w:val="none" w:sz="0" w:space="0" w:color="auto"/>
        <w:right w:val="none" w:sz="0" w:space="0" w:color="auto"/>
      </w:divBdr>
      <w:divsChild>
        <w:div w:id="458374342">
          <w:marLeft w:val="0"/>
          <w:marRight w:val="0"/>
          <w:marTop w:val="0"/>
          <w:marBottom w:val="0"/>
          <w:divBdr>
            <w:top w:val="none" w:sz="0" w:space="0" w:color="auto"/>
            <w:left w:val="none" w:sz="0" w:space="0" w:color="auto"/>
            <w:bottom w:val="none" w:sz="0" w:space="0" w:color="auto"/>
            <w:right w:val="none" w:sz="0" w:space="0" w:color="auto"/>
          </w:divBdr>
        </w:div>
      </w:divsChild>
    </w:div>
    <w:div w:id="201409045">
      <w:bodyDiv w:val="1"/>
      <w:marLeft w:val="0"/>
      <w:marRight w:val="0"/>
      <w:marTop w:val="0"/>
      <w:marBottom w:val="0"/>
      <w:divBdr>
        <w:top w:val="none" w:sz="0" w:space="0" w:color="auto"/>
        <w:left w:val="none" w:sz="0" w:space="0" w:color="auto"/>
        <w:bottom w:val="none" w:sz="0" w:space="0" w:color="auto"/>
        <w:right w:val="none" w:sz="0" w:space="0" w:color="auto"/>
      </w:divBdr>
    </w:div>
    <w:div w:id="201792427">
      <w:bodyDiv w:val="1"/>
      <w:marLeft w:val="0"/>
      <w:marRight w:val="0"/>
      <w:marTop w:val="0"/>
      <w:marBottom w:val="0"/>
      <w:divBdr>
        <w:top w:val="none" w:sz="0" w:space="0" w:color="auto"/>
        <w:left w:val="none" w:sz="0" w:space="0" w:color="auto"/>
        <w:bottom w:val="none" w:sz="0" w:space="0" w:color="auto"/>
        <w:right w:val="none" w:sz="0" w:space="0" w:color="auto"/>
      </w:divBdr>
    </w:div>
    <w:div w:id="204414835">
      <w:bodyDiv w:val="1"/>
      <w:marLeft w:val="0"/>
      <w:marRight w:val="0"/>
      <w:marTop w:val="0"/>
      <w:marBottom w:val="0"/>
      <w:divBdr>
        <w:top w:val="none" w:sz="0" w:space="0" w:color="auto"/>
        <w:left w:val="none" w:sz="0" w:space="0" w:color="auto"/>
        <w:bottom w:val="none" w:sz="0" w:space="0" w:color="auto"/>
        <w:right w:val="none" w:sz="0" w:space="0" w:color="auto"/>
      </w:divBdr>
    </w:div>
    <w:div w:id="206454334">
      <w:bodyDiv w:val="1"/>
      <w:marLeft w:val="0"/>
      <w:marRight w:val="0"/>
      <w:marTop w:val="0"/>
      <w:marBottom w:val="0"/>
      <w:divBdr>
        <w:top w:val="none" w:sz="0" w:space="0" w:color="auto"/>
        <w:left w:val="none" w:sz="0" w:space="0" w:color="auto"/>
        <w:bottom w:val="none" w:sz="0" w:space="0" w:color="auto"/>
        <w:right w:val="none" w:sz="0" w:space="0" w:color="auto"/>
      </w:divBdr>
    </w:div>
    <w:div w:id="212237365">
      <w:bodyDiv w:val="1"/>
      <w:marLeft w:val="0"/>
      <w:marRight w:val="0"/>
      <w:marTop w:val="0"/>
      <w:marBottom w:val="0"/>
      <w:divBdr>
        <w:top w:val="none" w:sz="0" w:space="0" w:color="auto"/>
        <w:left w:val="none" w:sz="0" w:space="0" w:color="auto"/>
        <w:bottom w:val="none" w:sz="0" w:space="0" w:color="auto"/>
        <w:right w:val="none" w:sz="0" w:space="0" w:color="auto"/>
      </w:divBdr>
      <w:divsChild>
        <w:div w:id="672996151">
          <w:marLeft w:val="0"/>
          <w:marRight w:val="0"/>
          <w:marTop w:val="0"/>
          <w:marBottom w:val="0"/>
          <w:divBdr>
            <w:top w:val="none" w:sz="0" w:space="0" w:color="auto"/>
            <w:left w:val="none" w:sz="0" w:space="0" w:color="auto"/>
            <w:bottom w:val="none" w:sz="0" w:space="0" w:color="auto"/>
            <w:right w:val="none" w:sz="0" w:space="0" w:color="auto"/>
          </w:divBdr>
          <w:divsChild>
            <w:div w:id="1695575289">
              <w:marLeft w:val="0"/>
              <w:marRight w:val="0"/>
              <w:marTop w:val="0"/>
              <w:marBottom w:val="0"/>
              <w:divBdr>
                <w:top w:val="none" w:sz="0" w:space="0" w:color="auto"/>
                <w:left w:val="none" w:sz="0" w:space="0" w:color="auto"/>
                <w:bottom w:val="none" w:sz="0" w:space="0" w:color="auto"/>
                <w:right w:val="none" w:sz="0" w:space="0" w:color="auto"/>
              </w:divBdr>
              <w:divsChild>
                <w:div w:id="7423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7887">
      <w:bodyDiv w:val="1"/>
      <w:marLeft w:val="0"/>
      <w:marRight w:val="0"/>
      <w:marTop w:val="0"/>
      <w:marBottom w:val="0"/>
      <w:divBdr>
        <w:top w:val="none" w:sz="0" w:space="0" w:color="auto"/>
        <w:left w:val="none" w:sz="0" w:space="0" w:color="auto"/>
        <w:bottom w:val="none" w:sz="0" w:space="0" w:color="auto"/>
        <w:right w:val="none" w:sz="0" w:space="0" w:color="auto"/>
      </w:divBdr>
      <w:divsChild>
        <w:div w:id="278150859">
          <w:marLeft w:val="0"/>
          <w:marRight w:val="0"/>
          <w:marTop w:val="0"/>
          <w:marBottom w:val="0"/>
          <w:divBdr>
            <w:top w:val="none" w:sz="0" w:space="0" w:color="auto"/>
            <w:left w:val="none" w:sz="0" w:space="0" w:color="auto"/>
            <w:bottom w:val="none" w:sz="0" w:space="0" w:color="auto"/>
            <w:right w:val="none" w:sz="0" w:space="0" w:color="auto"/>
          </w:divBdr>
          <w:divsChild>
            <w:div w:id="1304507062">
              <w:marLeft w:val="0"/>
              <w:marRight w:val="0"/>
              <w:marTop w:val="0"/>
              <w:marBottom w:val="0"/>
              <w:divBdr>
                <w:top w:val="none" w:sz="0" w:space="0" w:color="auto"/>
                <w:left w:val="none" w:sz="0" w:space="0" w:color="auto"/>
                <w:bottom w:val="none" w:sz="0" w:space="0" w:color="auto"/>
                <w:right w:val="none" w:sz="0" w:space="0" w:color="auto"/>
              </w:divBdr>
              <w:divsChild>
                <w:div w:id="11280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47334">
      <w:bodyDiv w:val="1"/>
      <w:marLeft w:val="0"/>
      <w:marRight w:val="0"/>
      <w:marTop w:val="0"/>
      <w:marBottom w:val="0"/>
      <w:divBdr>
        <w:top w:val="none" w:sz="0" w:space="0" w:color="auto"/>
        <w:left w:val="none" w:sz="0" w:space="0" w:color="auto"/>
        <w:bottom w:val="none" w:sz="0" w:space="0" w:color="auto"/>
        <w:right w:val="none" w:sz="0" w:space="0" w:color="auto"/>
      </w:divBdr>
      <w:divsChild>
        <w:div w:id="1669871286">
          <w:marLeft w:val="0"/>
          <w:marRight w:val="0"/>
          <w:marTop w:val="0"/>
          <w:marBottom w:val="0"/>
          <w:divBdr>
            <w:top w:val="none" w:sz="0" w:space="0" w:color="auto"/>
            <w:left w:val="none" w:sz="0" w:space="0" w:color="auto"/>
            <w:bottom w:val="none" w:sz="0" w:space="0" w:color="auto"/>
            <w:right w:val="none" w:sz="0" w:space="0" w:color="auto"/>
          </w:divBdr>
          <w:divsChild>
            <w:div w:id="2791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7029">
      <w:bodyDiv w:val="1"/>
      <w:marLeft w:val="0"/>
      <w:marRight w:val="0"/>
      <w:marTop w:val="0"/>
      <w:marBottom w:val="0"/>
      <w:divBdr>
        <w:top w:val="none" w:sz="0" w:space="0" w:color="auto"/>
        <w:left w:val="none" w:sz="0" w:space="0" w:color="auto"/>
        <w:bottom w:val="none" w:sz="0" w:space="0" w:color="auto"/>
        <w:right w:val="none" w:sz="0" w:space="0" w:color="auto"/>
      </w:divBdr>
      <w:divsChild>
        <w:div w:id="463353263">
          <w:marLeft w:val="547"/>
          <w:marRight w:val="0"/>
          <w:marTop w:val="0"/>
          <w:marBottom w:val="0"/>
          <w:divBdr>
            <w:top w:val="none" w:sz="0" w:space="0" w:color="auto"/>
            <w:left w:val="none" w:sz="0" w:space="0" w:color="auto"/>
            <w:bottom w:val="none" w:sz="0" w:space="0" w:color="auto"/>
            <w:right w:val="none" w:sz="0" w:space="0" w:color="auto"/>
          </w:divBdr>
        </w:div>
        <w:div w:id="1080248776">
          <w:marLeft w:val="547"/>
          <w:marRight w:val="0"/>
          <w:marTop w:val="0"/>
          <w:marBottom w:val="0"/>
          <w:divBdr>
            <w:top w:val="none" w:sz="0" w:space="0" w:color="auto"/>
            <w:left w:val="none" w:sz="0" w:space="0" w:color="auto"/>
            <w:bottom w:val="none" w:sz="0" w:space="0" w:color="auto"/>
            <w:right w:val="none" w:sz="0" w:space="0" w:color="auto"/>
          </w:divBdr>
        </w:div>
        <w:div w:id="1230386787">
          <w:marLeft w:val="274"/>
          <w:marRight w:val="0"/>
          <w:marTop w:val="0"/>
          <w:marBottom w:val="0"/>
          <w:divBdr>
            <w:top w:val="none" w:sz="0" w:space="0" w:color="auto"/>
            <w:left w:val="none" w:sz="0" w:space="0" w:color="auto"/>
            <w:bottom w:val="none" w:sz="0" w:space="0" w:color="auto"/>
            <w:right w:val="none" w:sz="0" w:space="0" w:color="auto"/>
          </w:divBdr>
        </w:div>
      </w:divsChild>
    </w:div>
    <w:div w:id="241793138">
      <w:bodyDiv w:val="1"/>
      <w:marLeft w:val="0"/>
      <w:marRight w:val="0"/>
      <w:marTop w:val="0"/>
      <w:marBottom w:val="0"/>
      <w:divBdr>
        <w:top w:val="none" w:sz="0" w:space="0" w:color="auto"/>
        <w:left w:val="none" w:sz="0" w:space="0" w:color="auto"/>
        <w:bottom w:val="none" w:sz="0" w:space="0" w:color="auto"/>
        <w:right w:val="none" w:sz="0" w:space="0" w:color="auto"/>
      </w:divBdr>
    </w:div>
    <w:div w:id="246043180">
      <w:bodyDiv w:val="1"/>
      <w:marLeft w:val="0"/>
      <w:marRight w:val="0"/>
      <w:marTop w:val="0"/>
      <w:marBottom w:val="0"/>
      <w:divBdr>
        <w:top w:val="none" w:sz="0" w:space="0" w:color="auto"/>
        <w:left w:val="none" w:sz="0" w:space="0" w:color="auto"/>
        <w:bottom w:val="none" w:sz="0" w:space="0" w:color="auto"/>
        <w:right w:val="none" w:sz="0" w:space="0" w:color="auto"/>
      </w:divBdr>
    </w:div>
    <w:div w:id="248079059">
      <w:bodyDiv w:val="1"/>
      <w:marLeft w:val="0"/>
      <w:marRight w:val="0"/>
      <w:marTop w:val="0"/>
      <w:marBottom w:val="0"/>
      <w:divBdr>
        <w:top w:val="none" w:sz="0" w:space="0" w:color="auto"/>
        <w:left w:val="none" w:sz="0" w:space="0" w:color="auto"/>
        <w:bottom w:val="none" w:sz="0" w:space="0" w:color="auto"/>
        <w:right w:val="none" w:sz="0" w:space="0" w:color="auto"/>
      </w:divBdr>
      <w:divsChild>
        <w:div w:id="1833906787">
          <w:marLeft w:val="0"/>
          <w:marRight w:val="0"/>
          <w:marTop w:val="0"/>
          <w:marBottom w:val="0"/>
          <w:divBdr>
            <w:top w:val="none" w:sz="0" w:space="0" w:color="auto"/>
            <w:left w:val="none" w:sz="0" w:space="0" w:color="auto"/>
            <w:bottom w:val="none" w:sz="0" w:space="0" w:color="auto"/>
            <w:right w:val="none" w:sz="0" w:space="0" w:color="auto"/>
          </w:divBdr>
          <w:divsChild>
            <w:div w:id="1827503266">
              <w:marLeft w:val="0"/>
              <w:marRight w:val="0"/>
              <w:marTop w:val="0"/>
              <w:marBottom w:val="0"/>
              <w:divBdr>
                <w:top w:val="none" w:sz="0" w:space="0" w:color="auto"/>
                <w:left w:val="none" w:sz="0" w:space="0" w:color="auto"/>
                <w:bottom w:val="none" w:sz="0" w:space="0" w:color="auto"/>
                <w:right w:val="none" w:sz="0" w:space="0" w:color="auto"/>
              </w:divBdr>
              <w:divsChild>
                <w:div w:id="16631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5366">
      <w:bodyDiv w:val="1"/>
      <w:marLeft w:val="0"/>
      <w:marRight w:val="0"/>
      <w:marTop w:val="0"/>
      <w:marBottom w:val="0"/>
      <w:divBdr>
        <w:top w:val="none" w:sz="0" w:space="0" w:color="auto"/>
        <w:left w:val="none" w:sz="0" w:space="0" w:color="auto"/>
        <w:bottom w:val="none" w:sz="0" w:space="0" w:color="auto"/>
        <w:right w:val="none" w:sz="0" w:space="0" w:color="auto"/>
      </w:divBdr>
    </w:div>
    <w:div w:id="261110755">
      <w:bodyDiv w:val="1"/>
      <w:marLeft w:val="0"/>
      <w:marRight w:val="0"/>
      <w:marTop w:val="0"/>
      <w:marBottom w:val="0"/>
      <w:divBdr>
        <w:top w:val="none" w:sz="0" w:space="0" w:color="auto"/>
        <w:left w:val="none" w:sz="0" w:space="0" w:color="auto"/>
        <w:bottom w:val="none" w:sz="0" w:space="0" w:color="auto"/>
        <w:right w:val="none" w:sz="0" w:space="0" w:color="auto"/>
      </w:divBdr>
    </w:div>
    <w:div w:id="263198471">
      <w:bodyDiv w:val="1"/>
      <w:marLeft w:val="0"/>
      <w:marRight w:val="0"/>
      <w:marTop w:val="0"/>
      <w:marBottom w:val="0"/>
      <w:divBdr>
        <w:top w:val="none" w:sz="0" w:space="0" w:color="auto"/>
        <w:left w:val="none" w:sz="0" w:space="0" w:color="auto"/>
        <w:bottom w:val="none" w:sz="0" w:space="0" w:color="auto"/>
        <w:right w:val="none" w:sz="0" w:space="0" w:color="auto"/>
      </w:divBdr>
      <w:divsChild>
        <w:div w:id="809440531">
          <w:marLeft w:val="562"/>
          <w:marRight w:val="0"/>
          <w:marTop w:val="0"/>
          <w:marBottom w:val="0"/>
          <w:divBdr>
            <w:top w:val="none" w:sz="0" w:space="0" w:color="auto"/>
            <w:left w:val="none" w:sz="0" w:space="0" w:color="auto"/>
            <w:bottom w:val="none" w:sz="0" w:space="0" w:color="auto"/>
            <w:right w:val="none" w:sz="0" w:space="0" w:color="auto"/>
          </w:divBdr>
        </w:div>
      </w:divsChild>
    </w:div>
    <w:div w:id="266423529">
      <w:bodyDiv w:val="1"/>
      <w:marLeft w:val="0"/>
      <w:marRight w:val="0"/>
      <w:marTop w:val="0"/>
      <w:marBottom w:val="0"/>
      <w:divBdr>
        <w:top w:val="none" w:sz="0" w:space="0" w:color="auto"/>
        <w:left w:val="none" w:sz="0" w:space="0" w:color="auto"/>
        <w:bottom w:val="none" w:sz="0" w:space="0" w:color="auto"/>
        <w:right w:val="none" w:sz="0" w:space="0" w:color="auto"/>
      </w:divBdr>
    </w:div>
    <w:div w:id="281426484">
      <w:bodyDiv w:val="1"/>
      <w:marLeft w:val="0"/>
      <w:marRight w:val="0"/>
      <w:marTop w:val="0"/>
      <w:marBottom w:val="0"/>
      <w:divBdr>
        <w:top w:val="none" w:sz="0" w:space="0" w:color="auto"/>
        <w:left w:val="none" w:sz="0" w:space="0" w:color="auto"/>
        <w:bottom w:val="none" w:sz="0" w:space="0" w:color="auto"/>
        <w:right w:val="none" w:sz="0" w:space="0" w:color="auto"/>
      </w:divBdr>
    </w:div>
    <w:div w:id="293754284">
      <w:bodyDiv w:val="1"/>
      <w:marLeft w:val="0"/>
      <w:marRight w:val="0"/>
      <w:marTop w:val="0"/>
      <w:marBottom w:val="0"/>
      <w:divBdr>
        <w:top w:val="none" w:sz="0" w:space="0" w:color="auto"/>
        <w:left w:val="none" w:sz="0" w:space="0" w:color="auto"/>
        <w:bottom w:val="none" w:sz="0" w:space="0" w:color="auto"/>
        <w:right w:val="none" w:sz="0" w:space="0" w:color="auto"/>
      </w:divBdr>
    </w:div>
    <w:div w:id="298413355">
      <w:bodyDiv w:val="1"/>
      <w:marLeft w:val="0"/>
      <w:marRight w:val="0"/>
      <w:marTop w:val="0"/>
      <w:marBottom w:val="0"/>
      <w:divBdr>
        <w:top w:val="none" w:sz="0" w:space="0" w:color="auto"/>
        <w:left w:val="none" w:sz="0" w:space="0" w:color="auto"/>
        <w:bottom w:val="none" w:sz="0" w:space="0" w:color="auto"/>
        <w:right w:val="none" w:sz="0" w:space="0" w:color="auto"/>
      </w:divBdr>
    </w:div>
    <w:div w:id="308681136">
      <w:bodyDiv w:val="1"/>
      <w:marLeft w:val="0"/>
      <w:marRight w:val="0"/>
      <w:marTop w:val="0"/>
      <w:marBottom w:val="0"/>
      <w:divBdr>
        <w:top w:val="none" w:sz="0" w:space="0" w:color="auto"/>
        <w:left w:val="none" w:sz="0" w:space="0" w:color="auto"/>
        <w:bottom w:val="none" w:sz="0" w:space="0" w:color="auto"/>
        <w:right w:val="none" w:sz="0" w:space="0" w:color="auto"/>
      </w:divBdr>
    </w:div>
    <w:div w:id="309485671">
      <w:bodyDiv w:val="1"/>
      <w:marLeft w:val="0"/>
      <w:marRight w:val="0"/>
      <w:marTop w:val="0"/>
      <w:marBottom w:val="0"/>
      <w:divBdr>
        <w:top w:val="none" w:sz="0" w:space="0" w:color="auto"/>
        <w:left w:val="none" w:sz="0" w:space="0" w:color="auto"/>
        <w:bottom w:val="none" w:sz="0" w:space="0" w:color="auto"/>
        <w:right w:val="none" w:sz="0" w:space="0" w:color="auto"/>
      </w:divBdr>
    </w:div>
    <w:div w:id="311105906">
      <w:bodyDiv w:val="1"/>
      <w:marLeft w:val="0"/>
      <w:marRight w:val="0"/>
      <w:marTop w:val="0"/>
      <w:marBottom w:val="0"/>
      <w:divBdr>
        <w:top w:val="none" w:sz="0" w:space="0" w:color="auto"/>
        <w:left w:val="none" w:sz="0" w:space="0" w:color="auto"/>
        <w:bottom w:val="none" w:sz="0" w:space="0" w:color="auto"/>
        <w:right w:val="none" w:sz="0" w:space="0" w:color="auto"/>
      </w:divBdr>
    </w:div>
    <w:div w:id="315107533">
      <w:bodyDiv w:val="1"/>
      <w:marLeft w:val="0"/>
      <w:marRight w:val="0"/>
      <w:marTop w:val="0"/>
      <w:marBottom w:val="0"/>
      <w:divBdr>
        <w:top w:val="none" w:sz="0" w:space="0" w:color="auto"/>
        <w:left w:val="none" w:sz="0" w:space="0" w:color="auto"/>
        <w:bottom w:val="none" w:sz="0" w:space="0" w:color="auto"/>
        <w:right w:val="none" w:sz="0" w:space="0" w:color="auto"/>
      </w:divBdr>
    </w:div>
    <w:div w:id="339161135">
      <w:bodyDiv w:val="1"/>
      <w:marLeft w:val="0"/>
      <w:marRight w:val="0"/>
      <w:marTop w:val="0"/>
      <w:marBottom w:val="0"/>
      <w:divBdr>
        <w:top w:val="none" w:sz="0" w:space="0" w:color="auto"/>
        <w:left w:val="none" w:sz="0" w:space="0" w:color="auto"/>
        <w:bottom w:val="none" w:sz="0" w:space="0" w:color="auto"/>
        <w:right w:val="none" w:sz="0" w:space="0" w:color="auto"/>
      </w:divBdr>
      <w:divsChild>
        <w:div w:id="2054963558">
          <w:marLeft w:val="0"/>
          <w:marRight w:val="0"/>
          <w:marTop w:val="0"/>
          <w:marBottom w:val="0"/>
          <w:divBdr>
            <w:top w:val="none" w:sz="0" w:space="0" w:color="auto"/>
            <w:left w:val="none" w:sz="0" w:space="0" w:color="auto"/>
            <w:bottom w:val="none" w:sz="0" w:space="0" w:color="auto"/>
            <w:right w:val="none" w:sz="0" w:space="0" w:color="auto"/>
          </w:divBdr>
          <w:divsChild>
            <w:div w:id="8796509">
              <w:marLeft w:val="0"/>
              <w:marRight w:val="0"/>
              <w:marTop w:val="0"/>
              <w:marBottom w:val="0"/>
              <w:divBdr>
                <w:top w:val="none" w:sz="0" w:space="0" w:color="auto"/>
                <w:left w:val="none" w:sz="0" w:space="0" w:color="auto"/>
                <w:bottom w:val="none" w:sz="0" w:space="0" w:color="auto"/>
                <w:right w:val="none" w:sz="0" w:space="0" w:color="auto"/>
              </w:divBdr>
            </w:div>
            <w:div w:id="117341459">
              <w:marLeft w:val="0"/>
              <w:marRight w:val="0"/>
              <w:marTop w:val="0"/>
              <w:marBottom w:val="0"/>
              <w:divBdr>
                <w:top w:val="none" w:sz="0" w:space="0" w:color="auto"/>
                <w:left w:val="none" w:sz="0" w:space="0" w:color="auto"/>
                <w:bottom w:val="none" w:sz="0" w:space="0" w:color="auto"/>
                <w:right w:val="none" w:sz="0" w:space="0" w:color="auto"/>
              </w:divBdr>
            </w:div>
            <w:div w:id="337738955">
              <w:marLeft w:val="0"/>
              <w:marRight w:val="0"/>
              <w:marTop w:val="0"/>
              <w:marBottom w:val="0"/>
              <w:divBdr>
                <w:top w:val="none" w:sz="0" w:space="0" w:color="auto"/>
                <w:left w:val="none" w:sz="0" w:space="0" w:color="auto"/>
                <w:bottom w:val="none" w:sz="0" w:space="0" w:color="auto"/>
                <w:right w:val="none" w:sz="0" w:space="0" w:color="auto"/>
              </w:divBdr>
            </w:div>
            <w:div w:id="634678821">
              <w:marLeft w:val="0"/>
              <w:marRight w:val="0"/>
              <w:marTop w:val="0"/>
              <w:marBottom w:val="0"/>
              <w:divBdr>
                <w:top w:val="none" w:sz="0" w:space="0" w:color="auto"/>
                <w:left w:val="none" w:sz="0" w:space="0" w:color="auto"/>
                <w:bottom w:val="none" w:sz="0" w:space="0" w:color="auto"/>
                <w:right w:val="none" w:sz="0" w:space="0" w:color="auto"/>
              </w:divBdr>
            </w:div>
            <w:div w:id="1264613367">
              <w:marLeft w:val="0"/>
              <w:marRight w:val="0"/>
              <w:marTop w:val="0"/>
              <w:marBottom w:val="0"/>
              <w:divBdr>
                <w:top w:val="none" w:sz="0" w:space="0" w:color="auto"/>
                <w:left w:val="none" w:sz="0" w:space="0" w:color="auto"/>
                <w:bottom w:val="none" w:sz="0" w:space="0" w:color="auto"/>
                <w:right w:val="none" w:sz="0" w:space="0" w:color="auto"/>
              </w:divBdr>
            </w:div>
            <w:div w:id="1676762312">
              <w:marLeft w:val="0"/>
              <w:marRight w:val="0"/>
              <w:marTop w:val="0"/>
              <w:marBottom w:val="0"/>
              <w:divBdr>
                <w:top w:val="none" w:sz="0" w:space="0" w:color="auto"/>
                <w:left w:val="none" w:sz="0" w:space="0" w:color="auto"/>
                <w:bottom w:val="none" w:sz="0" w:space="0" w:color="auto"/>
                <w:right w:val="none" w:sz="0" w:space="0" w:color="auto"/>
              </w:divBdr>
            </w:div>
            <w:div w:id="2012246326">
              <w:marLeft w:val="0"/>
              <w:marRight w:val="0"/>
              <w:marTop w:val="0"/>
              <w:marBottom w:val="0"/>
              <w:divBdr>
                <w:top w:val="none" w:sz="0" w:space="0" w:color="auto"/>
                <w:left w:val="none" w:sz="0" w:space="0" w:color="auto"/>
                <w:bottom w:val="none" w:sz="0" w:space="0" w:color="auto"/>
                <w:right w:val="none" w:sz="0" w:space="0" w:color="auto"/>
              </w:divBdr>
            </w:div>
            <w:div w:id="20739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578">
      <w:bodyDiv w:val="1"/>
      <w:marLeft w:val="0"/>
      <w:marRight w:val="0"/>
      <w:marTop w:val="0"/>
      <w:marBottom w:val="0"/>
      <w:divBdr>
        <w:top w:val="none" w:sz="0" w:space="0" w:color="auto"/>
        <w:left w:val="none" w:sz="0" w:space="0" w:color="auto"/>
        <w:bottom w:val="none" w:sz="0" w:space="0" w:color="auto"/>
        <w:right w:val="none" w:sz="0" w:space="0" w:color="auto"/>
      </w:divBdr>
    </w:div>
    <w:div w:id="345983774">
      <w:bodyDiv w:val="1"/>
      <w:marLeft w:val="0"/>
      <w:marRight w:val="0"/>
      <w:marTop w:val="0"/>
      <w:marBottom w:val="0"/>
      <w:divBdr>
        <w:top w:val="none" w:sz="0" w:space="0" w:color="auto"/>
        <w:left w:val="none" w:sz="0" w:space="0" w:color="auto"/>
        <w:bottom w:val="none" w:sz="0" w:space="0" w:color="auto"/>
        <w:right w:val="none" w:sz="0" w:space="0" w:color="auto"/>
      </w:divBdr>
    </w:div>
    <w:div w:id="347024822">
      <w:bodyDiv w:val="1"/>
      <w:marLeft w:val="0"/>
      <w:marRight w:val="0"/>
      <w:marTop w:val="0"/>
      <w:marBottom w:val="0"/>
      <w:divBdr>
        <w:top w:val="none" w:sz="0" w:space="0" w:color="auto"/>
        <w:left w:val="none" w:sz="0" w:space="0" w:color="auto"/>
        <w:bottom w:val="none" w:sz="0" w:space="0" w:color="auto"/>
        <w:right w:val="none" w:sz="0" w:space="0" w:color="auto"/>
      </w:divBdr>
    </w:div>
    <w:div w:id="357659458">
      <w:bodyDiv w:val="1"/>
      <w:marLeft w:val="0"/>
      <w:marRight w:val="0"/>
      <w:marTop w:val="0"/>
      <w:marBottom w:val="0"/>
      <w:divBdr>
        <w:top w:val="none" w:sz="0" w:space="0" w:color="auto"/>
        <w:left w:val="none" w:sz="0" w:space="0" w:color="auto"/>
        <w:bottom w:val="none" w:sz="0" w:space="0" w:color="auto"/>
        <w:right w:val="none" w:sz="0" w:space="0" w:color="auto"/>
      </w:divBdr>
    </w:div>
    <w:div w:id="361518193">
      <w:bodyDiv w:val="1"/>
      <w:marLeft w:val="0"/>
      <w:marRight w:val="0"/>
      <w:marTop w:val="0"/>
      <w:marBottom w:val="0"/>
      <w:divBdr>
        <w:top w:val="none" w:sz="0" w:space="0" w:color="auto"/>
        <w:left w:val="none" w:sz="0" w:space="0" w:color="auto"/>
        <w:bottom w:val="none" w:sz="0" w:space="0" w:color="auto"/>
        <w:right w:val="none" w:sz="0" w:space="0" w:color="auto"/>
      </w:divBdr>
    </w:div>
    <w:div w:id="362753473">
      <w:bodyDiv w:val="1"/>
      <w:marLeft w:val="0"/>
      <w:marRight w:val="0"/>
      <w:marTop w:val="0"/>
      <w:marBottom w:val="0"/>
      <w:divBdr>
        <w:top w:val="none" w:sz="0" w:space="0" w:color="auto"/>
        <w:left w:val="none" w:sz="0" w:space="0" w:color="auto"/>
        <w:bottom w:val="none" w:sz="0" w:space="0" w:color="auto"/>
        <w:right w:val="none" w:sz="0" w:space="0" w:color="auto"/>
      </w:divBdr>
    </w:div>
    <w:div w:id="370114186">
      <w:bodyDiv w:val="1"/>
      <w:marLeft w:val="0"/>
      <w:marRight w:val="0"/>
      <w:marTop w:val="0"/>
      <w:marBottom w:val="0"/>
      <w:divBdr>
        <w:top w:val="none" w:sz="0" w:space="0" w:color="auto"/>
        <w:left w:val="none" w:sz="0" w:space="0" w:color="auto"/>
        <w:bottom w:val="none" w:sz="0" w:space="0" w:color="auto"/>
        <w:right w:val="none" w:sz="0" w:space="0" w:color="auto"/>
      </w:divBdr>
    </w:div>
    <w:div w:id="373575985">
      <w:bodyDiv w:val="1"/>
      <w:marLeft w:val="0"/>
      <w:marRight w:val="0"/>
      <w:marTop w:val="0"/>
      <w:marBottom w:val="0"/>
      <w:divBdr>
        <w:top w:val="none" w:sz="0" w:space="0" w:color="auto"/>
        <w:left w:val="none" w:sz="0" w:space="0" w:color="auto"/>
        <w:bottom w:val="none" w:sz="0" w:space="0" w:color="auto"/>
        <w:right w:val="none" w:sz="0" w:space="0" w:color="auto"/>
      </w:divBdr>
      <w:divsChild>
        <w:div w:id="2064676866">
          <w:marLeft w:val="562"/>
          <w:marRight w:val="0"/>
          <w:marTop w:val="0"/>
          <w:marBottom w:val="0"/>
          <w:divBdr>
            <w:top w:val="none" w:sz="0" w:space="0" w:color="auto"/>
            <w:left w:val="none" w:sz="0" w:space="0" w:color="auto"/>
            <w:bottom w:val="none" w:sz="0" w:space="0" w:color="auto"/>
            <w:right w:val="none" w:sz="0" w:space="0" w:color="auto"/>
          </w:divBdr>
        </w:div>
      </w:divsChild>
    </w:div>
    <w:div w:id="373581888">
      <w:bodyDiv w:val="1"/>
      <w:marLeft w:val="0"/>
      <w:marRight w:val="0"/>
      <w:marTop w:val="0"/>
      <w:marBottom w:val="0"/>
      <w:divBdr>
        <w:top w:val="none" w:sz="0" w:space="0" w:color="auto"/>
        <w:left w:val="none" w:sz="0" w:space="0" w:color="auto"/>
        <w:bottom w:val="none" w:sz="0" w:space="0" w:color="auto"/>
        <w:right w:val="none" w:sz="0" w:space="0" w:color="auto"/>
      </w:divBdr>
      <w:divsChild>
        <w:div w:id="2015108192">
          <w:marLeft w:val="562"/>
          <w:marRight w:val="0"/>
          <w:marTop w:val="0"/>
          <w:marBottom w:val="0"/>
          <w:divBdr>
            <w:top w:val="none" w:sz="0" w:space="0" w:color="auto"/>
            <w:left w:val="none" w:sz="0" w:space="0" w:color="auto"/>
            <w:bottom w:val="none" w:sz="0" w:space="0" w:color="auto"/>
            <w:right w:val="none" w:sz="0" w:space="0" w:color="auto"/>
          </w:divBdr>
        </w:div>
      </w:divsChild>
    </w:div>
    <w:div w:id="379747738">
      <w:bodyDiv w:val="1"/>
      <w:marLeft w:val="0"/>
      <w:marRight w:val="0"/>
      <w:marTop w:val="0"/>
      <w:marBottom w:val="0"/>
      <w:divBdr>
        <w:top w:val="none" w:sz="0" w:space="0" w:color="auto"/>
        <w:left w:val="none" w:sz="0" w:space="0" w:color="auto"/>
        <w:bottom w:val="none" w:sz="0" w:space="0" w:color="auto"/>
        <w:right w:val="none" w:sz="0" w:space="0" w:color="auto"/>
      </w:divBdr>
    </w:div>
    <w:div w:id="380911328">
      <w:bodyDiv w:val="1"/>
      <w:marLeft w:val="0"/>
      <w:marRight w:val="0"/>
      <w:marTop w:val="0"/>
      <w:marBottom w:val="0"/>
      <w:divBdr>
        <w:top w:val="none" w:sz="0" w:space="0" w:color="auto"/>
        <w:left w:val="none" w:sz="0" w:space="0" w:color="auto"/>
        <w:bottom w:val="none" w:sz="0" w:space="0" w:color="auto"/>
        <w:right w:val="none" w:sz="0" w:space="0" w:color="auto"/>
      </w:divBdr>
    </w:div>
    <w:div w:id="391316276">
      <w:bodyDiv w:val="1"/>
      <w:marLeft w:val="0"/>
      <w:marRight w:val="0"/>
      <w:marTop w:val="0"/>
      <w:marBottom w:val="0"/>
      <w:divBdr>
        <w:top w:val="none" w:sz="0" w:space="0" w:color="auto"/>
        <w:left w:val="none" w:sz="0" w:space="0" w:color="auto"/>
        <w:bottom w:val="none" w:sz="0" w:space="0" w:color="auto"/>
        <w:right w:val="none" w:sz="0" w:space="0" w:color="auto"/>
      </w:divBdr>
    </w:div>
    <w:div w:id="395737602">
      <w:bodyDiv w:val="1"/>
      <w:marLeft w:val="0"/>
      <w:marRight w:val="0"/>
      <w:marTop w:val="0"/>
      <w:marBottom w:val="0"/>
      <w:divBdr>
        <w:top w:val="none" w:sz="0" w:space="0" w:color="auto"/>
        <w:left w:val="none" w:sz="0" w:space="0" w:color="auto"/>
        <w:bottom w:val="none" w:sz="0" w:space="0" w:color="auto"/>
        <w:right w:val="none" w:sz="0" w:space="0" w:color="auto"/>
      </w:divBdr>
    </w:div>
    <w:div w:id="399911054">
      <w:bodyDiv w:val="1"/>
      <w:marLeft w:val="0"/>
      <w:marRight w:val="0"/>
      <w:marTop w:val="0"/>
      <w:marBottom w:val="0"/>
      <w:divBdr>
        <w:top w:val="none" w:sz="0" w:space="0" w:color="auto"/>
        <w:left w:val="none" w:sz="0" w:space="0" w:color="auto"/>
        <w:bottom w:val="none" w:sz="0" w:space="0" w:color="auto"/>
        <w:right w:val="none" w:sz="0" w:space="0" w:color="auto"/>
      </w:divBdr>
    </w:div>
    <w:div w:id="400953425">
      <w:bodyDiv w:val="1"/>
      <w:marLeft w:val="0"/>
      <w:marRight w:val="0"/>
      <w:marTop w:val="0"/>
      <w:marBottom w:val="0"/>
      <w:divBdr>
        <w:top w:val="none" w:sz="0" w:space="0" w:color="auto"/>
        <w:left w:val="none" w:sz="0" w:space="0" w:color="auto"/>
        <w:bottom w:val="none" w:sz="0" w:space="0" w:color="auto"/>
        <w:right w:val="none" w:sz="0" w:space="0" w:color="auto"/>
      </w:divBdr>
      <w:divsChild>
        <w:div w:id="426850799">
          <w:marLeft w:val="0"/>
          <w:marRight w:val="0"/>
          <w:marTop w:val="0"/>
          <w:marBottom w:val="0"/>
          <w:divBdr>
            <w:top w:val="none" w:sz="0" w:space="0" w:color="auto"/>
            <w:left w:val="none" w:sz="0" w:space="0" w:color="auto"/>
            <w:bottom w:val="none" w:sz="0" w:space="0" w:color="auto"/>
            <w:right w:val="none" w:sz="0" w:space="0" w:color="auto"/>
          </w:divBdr>
        </w:div>
      </w:divsChild>
    </w:div>
    <w:div w:id="402408841">
      <w:bodyDiv w:val="1"/>
      <w:marLeft w:val="0"/>
      <w:marRight w:val="0"/>
      <w:marTop w:val="0"/>
      <w:marBottom w:val="0"/>
      <w:divBdr>
        <w:top w:val="none" w:sz="0" w:space="0" w:color="auto"/>
        <w:left w:val="none" w:sz="0" w:space="0" w:color="auto"/>
        <w:bottom w:val="none" w:sz="0" w:space="0" w:color="auto"/>
        <w:right w:val="none" w:sz="0" w:space="0" w:color="auto"/>
      </w:divBdr>
      <w:divsChild>
        <w:div w:id="125860543">
          <w:marLeft w:val="0"/>
          <w:marRight w:val="0"/>
          <w:marTop w:val="0"/>
          <w:marBottom w:val="75"/>
          <w:divBdr>
            <w:top w:val="none" w:sz="0" w:space="0" w:color="auto"/>
            <w:left w:val="none" w:sz="0" w:space="0" w:color="auto"/>
            <w:bottom w:val="none" w:sz="0" w:space="0" w:color="auto"/>
            <w:right w:val="none" w:sz="0" w:space="0" w:color="auto"/>
          </w:divBdr>
        </w:div>
      </w:divsChild>
    </w:div>
    <w:div w:id="403457790">
      <w:bodyDiv w:val="1"/>
      <w:marLeft w:val="0"/>
      <w:marRight w:val="0"/>
      <w:marTop w:val="0"/>
      <w:marBottom w:val="0"/>
      <w:divBdr>
        <w:top w:val="none" w:sz="0" w:space="0" w:color="auto"/>
        <w:left w:val="none" w:sz="0" w:space="0" w:color="auto"/>
        <w:bottom w:val="none" w:sz="0" w:space="0" w:color="auto"/>
        <w:right w:val="none" w:sz="0" w:space="0" w:color="auto"/>
      </w:divBdr>
      <w:divsChild>
        <w:div w:id="1730838204">
          <w:marLeft w:val="0"/>
          <w:marRight w:val="0"/>
          <w:marTop w:val="0"/>
          <w:marBottom w:val="0"/>
          <w:divBdr>
            <w:top w:val="none" w:sz="0" w:space="0" w:color="auto"/>
            <w:left w:val="none" w:sz="0" w:space="0" w:color="auto"/>
            <w:bottom w:val="none" w:sz="0" w:space="0" w:color="auto"/>
            <w:right w:val="none" w:sz="0" w:space="0" w:color="auto"/>
          </w:divBdr>
          <w:divsChild>
            <w:div w:id="595554288">
              <w:marLeft w:val="0"/>
              <w:marRight w:val="0"/>
              <w:marTop w:val="0"/>
              <w:marBottom w:val="0"/>
              <w:divBdr>
                <w:top w:val="none" w:sz="0" w:space="0" w:color="auto"/>
                <w:left w:val="none" w:sz="0" w:space="0" w:color="auto"/>
                <w:bottom w:val="none" w:sz="0" w:space="0" w:color="auto"/>
                <w:right w:val="none" w:sz="0" w:space="0" w:color="auto"/>
              </w:divBdr>
              <w:divsChild>
                <w:div w:id="1477187750">
                  <w:marLeft w:val="0"/>
                  <w:marRight w:val="0"/>
                  <w:marTop w:val="0"/>
                  <w:marBottom w:val="0"/>
                  <w:divBdr>
                    <w:top w:val="none" w:sz="0" w:space="0" w:color="auto"/>
                    <w:left w:val="none" w:sz="0" w:space="0" w:color="auto"/>
                    <w:bottom w:val="none" w:sz="0" w:space="0" w:color="auto"/>
                    <w:right w:val="none" w:sz="0" w:space="0" w:color="auto"/>
                  </w:divBdr>
                  <w:divsChild>
                    <w:div w:id="17676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55416">
      <w:bodyDiv w:val="1"/>
      <w:marLeft w:val="0"/>
      <w:marRight w:val="0"/>
      <w:marTop w:val="0"/>
      <w:marBottom w:val="0"/>
      <w:divBdr>
        <w:top w:val="none" w:sz="0" w:space="0" w:color="auto"/>
        <w:left w:val="none" w:sz="0" w:space="0" w:color="auto"/>
        <w:bottom w:val="none" w:sz="0" w:space="0" w:color="auto"/>
        <w:right w:val="none" w:sz="0" w:space="0" w:color="auto"/>
      </w:divBdr>
    </w:div>
    <w:div w:id="418141062">
      <w:bodyDiv w:val="1"/>
      <w:marLeft w:val="0"/>
      <w:marRight w:val="0"/>
      <w:marTop w:val="0"/>
      <w:marBottom w:val="0"/>
      <w:divBdr>
        <w:top w:val="none" w:sz="0" w:space="0" w:color="auto"/>
        <w:left w:val="none" w:sz="0" w:space="0" w:color="auto"/>
        <w:bottom w:val="none" w:sz="0" w:space="0" w:color="auto"/>
        <w:right w:val="none" w:sz="0" w:space="0" w:color="auto"/>
      </w:divBdr>
      <w:divsChild>
        <w:div w:id="228344320">
          <w:marLeft w:val="0"/>
          <w:marRight w:val="0"/>
          <w:marTop w:val="0"/>
          <w:marBottom w:val="0"/>
          <w:divBdr>
            <w:top w:val="none" w:sz="0" w:space="0" w:color="auto"/>
            <w:left w:val="none" w:sz="0" w:space="0" w:color="auto"/>
            <w:bottom w:val="none" w:sz="0" w:space="0" w:color="auto"/>
            <w:right w:val="none" w:sz="0" w:space="0" w:color="auto"/>
          </w:divBdr>
        </w:div>
        <w:div w:id="767582082">
          <w:marLeft w:val="0"/>
          <w:marRight w:val="0"/>
          <w:marTop w:val="0"/>
          <w:marBottom w:val="750"/>
          <w:divBdr>
            <w:top w:val="none" w:sz="0" w:space="0" w:color="auto"/>
            <w:left w:val="none" w:sz="0" w:space="0" w:color="auto"/>
            <w:bottom w:val="none" w:sz="0" w:space="0" w:color="auto"/>
            <w:right w:val="none" w:sz="0" w:space="0" w:color="auto"/>
          </w:divBdr>
          <w:divsChild>
            <w:div w:id="1708525316">
              <w:marLeft w:val="0"/>
              <w:marRight w:val="0"/>
              <w:marTop w:val="0"/>
              <w:marBottom w:val="0"/>
              <w:divBdr>
                <w:top w:val="none" w:sz="0" w:space="0" w:color="auto"/>
                <w:left w:val="none" w:sz="0" w:space="0" w:color="auto"/>
                <w:bottom w:val="none" w:sz="0" w:space="0" w:color="auto"/>
                <w:right w:val="none" w:sz="0" w:space="0" w:color="auto"/>
              </w:divBdr>
              <w:divsChild>
                <w:div w:id="7145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6175">
          <w:marLeft w:val="0"/>
          <w:marRight w:val="0"/>
          <w:marTop w:val="0"/>
          <w:marBottom w:val="0"/>
          <w:divBdr>
            <w:top w:val="none" w:sz="0" w:space="0" w:color="auto"/>
            <w:left w:val="none" w:sz="0" w:space="0" w:color="auto"/>
            <w:bottom w:val="none" w:sz="0" w:space="0" w:color="auto"/>
            <w:right w:val="none" w:sz="0" w:space="0" w:color="auto"/>
          </w:divBdr>
          <w:divsChild>
            <w:div w:id="878587786">
              <w:marLeft w:val="0"/>
              <w:marRight w:val="0"/>
              <w:marTop w:val="0"/>
              <w:marBottom w:val="750"/>
              <w:divBdr>
                <w:top w:val="none" w:sz="0" w:space="0" w:color="auto"/>
                <w:left w:val="none" w:sz="0" w:space="0" w:color="auto"/>
                <w:bottom w:val="none" w:sz="0" w:space="0" w:color="auto"/>
                <w:right w:val="none" w:sz="0" w:space="0" w:color="auto"/>
              </w:divBdr>
              <w:divsChild>
                <w:div w:id="24332211">
                  <w:marLeft w:val="0"/>
                  <w:marRight w:val="0"/>
                  <w:marTop w:val="0"/>
                  <w:marBottom w:val="240"/>
                  <w:divBdr>
                    <w:top w:val="none" w:sz="0" w:space="0" w:color="auto"/>
                    <w:left w:val="none" w:sz="0" w:space="0" w:color="auto"/>
                    <w:bottom w:val="none" w:sz="0" w:space="0" w:color="auto"/>
                    <w:right w:val="none" w:sz="0" w:space="0" w:color="auto"/>
                  </w:divBdr>
                  <w:divsChild>
                    <w:div w:id="661927499">
                      <w:marLeft w:val="0"/>
                      <w:marRight w:val="0"/>
                      <w:marTop w:val="0"/>
                      <w:marBottom w:val="0"/>
                      <w:divBdr>
                        <w:top w:val="none" w:sz="0" w:space="0" w:color="auto"/>
                        <w:left w:val="none" w:sz="0" w:space="0" w:color="auto"/>
                        <w:bottom w:val="none" w:sz="0" w:space="0" w:color="auto"/>
                        <w:right w:val="none" w:sz="0" w:space="0" w:color="auto"/>
                      </w:divBdr>
                      <w:divsChild>
                        <w:div w:id="5463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26882">
      <w:bodyDiv w:val="1"/>
      <w:marLeft w:val="0"/>
      <w:marRight w:val="0"/>
      <w:marTop w:val="0"/>
      <w:marBottom w:val="0"/>
      <w:divBdr>
        <w:top w:val="none" w:sz="0" w:space="0" w:color="auto"/>
        <w:left w:val="none" w:sz="0" w:space="0" w:color="auto"/>
        <w:bottom w:val="none" w:sz="0" w:space="0" w:color="auto"/>
        <w:right w:val="none" w:sz="0" w:space="0" w:color="auto"/>
      </w:divBdr>
    </w:div>
    <w:div w:id="480653813">
      <w:bodyDiv w:val="1"/>
      <w:marLeft w:val="0"/>
      <w:marRight w:val="0"/>
      <w:marTop w:val="0"/>
      <w:marBottom w:val="0"/>
      <w:divBdr>
        <w:top w:val="none" w:sz="0" w:space="0" w:color="auto"/>
        <w:left w:val="none" w:sz="0" w:space="0" w:color="auto"/>
        <w:bottom w:val="none" w:sz="0" w:space="0" w:color="auto"/>
        <w:right w:val="none" w:sz="0" w:space="0" w:color="auto"/>
      </w:divBdr>
    </w:div>
    <w:div w:id="482090711">
      <w:bodyDiv w:val="1"/>
      <w:marLeft w:val="0"/>
      <w:marRight w:val="0"/>
      <w:marTop w:val="0"/>
      <w:marBottom w:val="0"/>
      <w:divBdr>
        <w:top w:val="none" w:sz="0" w:space="0" w:color="auto"/>
        <w:left w:val="none" w:sz="0" w:space="0" w:color="auto"/>
        <w:bottom w:val="none" w:sz="0" w:space="0" w:color="auto"/>
        <w:right w:val="none" w:sz="0" w:space="0" w:color="auto"/>
      </w:divBdr>
    </w:div>
    <w:div w:id="484274061">
      <w:bodyDiv w:val="1"/>
      <w:marLeft w:val="0"/>
      <w:marRight w:val="0"/>
      <w:marTop w:val="0"/>
      <w:marBottom w:val="0"/>
      <w:divBdr>
        <w:top w:val="none" w:sz="0" w:space="0" w:color="auto"/>
        <w:left w:val="none" w:sz="0" w:space="0" w:color="auto"/>
        <w:bottom w:val="none" w:sz="0" w:space="0" w:color="auto"/>
        <w:right w:val="none" w:sz="0" w:space="0" w:color="auto"/>
      </w:divBdr>
    </w:div>
    <w:div w:id="489568162">
      <w:bodyDiv w:val="1"/>
      <w:marLeft w:val="0"/>
      <w:marRight w:val="0"/>
      <w:marTop w:val="0"/>
      <w:marBottom w:val="0"/>
      <w:divBdr>
        <w:top w:val="none" w:sz="0" w:space="0" w:color="auto"/>
        <w:left w:val="none" w:sz="0" w:space="0" w:color="auto"/>
        <w:bottom w:val="none" w:sz="0" w:space="0" w:color="auto"/>
        <w:right w:val="none" w:sz="0" w:space="0" w:color="auto"/>
      </w:divBdr>
      <w:divsChild>
        <w:div w:id="853543414">
          <w:marLeft w:val="562"/>
          <w:marRight w:val="0"/>
          <w:marTop w:val="0"/>
          <w:marBottom w:val="0"/>
          <w:divBdr>
            <w:top w:val="none" w:sz="0" w:space="0" w:color="auto"/>
            <w:left w:val="none" w:sz="0" w:space="0" w:color="auto"/>
            <w:bottom w:val="none" w:sz="0" w:space="0" w:color="auto"/>
            <w:right w:val="none" w:sz="0" w:space="0" w:color="auto"/>
          </w:divBdr>
        </w:div>
      </w:divsChild>
    </w:div>
    <w:div w:id="489951637">
      <w:bodyDiv w:val="1"/>
      <w:marLeft w:val="0"/>
      <w:marRight w:val="0"/>
      <w:marTop w:val="0"/>
      <w:marBottom w:val="0"/>
      <w:divBdr>
        <w:top w:val="none" w:sz="0" w:space="0" w:color="auto"/>
        <w:left w:val="none" w:sz="0" w:space="0" w:color="auto"/>
        <w:bottom w:val="none" w:sz="0" w:space="0" w:color="auto"/>
        <w:right w:val="none" w:sz="0" w:space="0" w:color="auto"/>
      </w:divBdr>
    </w:div>
    <w:div w:id="497883853">
      <w:bodyDiv w:val="1"/>
      <w:marLeft w:val="0"/>
      <w:marRight w:val="0"/>
      <w:marTop w:val="0"/>
      <w:marBottom w:val="0"/>
      <w:divBdr>
        <w:top w:val="none" w:sz="0" w:space="0" w:color="auto"/>
        <w:left w:val="none" w:sz="0" w:space="0" w:color="auto"/>
        <w:bottom w:val="none" w:sz="0" w:space="0" w:color="auto"/>
        <w:right w:val="none" w:sz="0" w:space="0" w:color="auto"/>
      </w:divBdr>
    </w:div>
    <w:div w:id="499470430">
      <w:bodyDiv w:val="1"/>
      <w:marLeft w:val="0"/>
      <w:marRight w:val="0"/>
      <w:marTop w:val="0"/>
      <w:marBottom w:val="0"/>
      <w:divBdr>
        <w:top w:val="none" w:sz="0" w:space="0" w:color="auto"/>
        <w:left w:val="none" w:sz="0" w:space="0" w:color="auto"/>
        <w:bottom w:val="none" w:sz="0" w:space="0" w:color="auto"/>
        <w:right w:val="none" w:sz="0" w:space="0" w:color="auto"/>
      </w:divBdr>
      <w:divsChild>
        <w:div w:id="1596599063">
          <w:marLeft w:val="0"/>
          <w:marRight w:val="0"/>
          <w:marTop w:val="0"/>
          <w:marBottom w:val="0"/>
          <w:divBdr>
            <w:top w:val="none" w:sz="0" w:space="0" w:color="auto"/>
            <w:left w:val="none" w:sz="0" w:space="0" w:color="auto"/>
            <w:bottom w:val="none" w:sz="0" w:space="0" w:color="auto"/>
            <w:right w:val="none" w:sz="0" w:space="0" w:color="auto"/>
          </w:divBdr>
          <w:divsChild>
            <w:div w:id="752363675">
              <w:marLeft w:val="0"/>
              <w:marRight w:val="0"/>
              <w:marTop w:val="0"/>
              <w:marBottom w:val="0"/>
              <w:divBdr>
                <w:top w:val="none" w:sz="0" w:space="0" w:color="auto"/>
                <w:left w:val="none" w:sz="0" w:space="0" w:color="auto"/>
                <w:bottom w:val="none" w:sz="0" w:space="0" w:color="auto"/>
                <w:right w:val="none" w:sz="0" w:space="0" w:color="auto"/>
              </w:divBdr>
              <w:divsChild>
                <w:div w:id="1416319633">
                  <w:marLeft w:val="0"/>
                  <w:marRight w:val="0"/>
                  <w:marTop w:val="0"/>
                  <w:marBottom w:val="0"/>
                  <w:divBdr>
                    <w:top w:val="none" w:sz="0" w:space="0" w:color="auto"/>
                    <w:left w:val="none" w:sz="0" w:space="0" w:color="auto"/>
                    <w:bottom w:val="none" w:sz="0" w:space="0" w:color="auto"/>
                    <w:right w:val="none" w:sz="0" w:space="0" w:color="auto"/>
                  </w:divBdr>
                  <w:divsChild>
                    <w:div w:id="290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5632">
      <w:bodyDiv w:val="1"/>
      <w:marLeft w:val="0"/>
      <w:marRight w:val="0"/>
      <w:marTop w:val="0"/>
      <w:marBottom w:val="0"/>
      <w:divBdr>
        <w:top w:val="none" w:sz="0" w:space="0" w:color="auto"/>
        <w:left w:val="none" w:sz="0" w:space="0" w:color="auto"/>
        <w:bottom w:val="none" w:sz="0" w:space="0" w:color="auto"/>
        <w:right w:val="none" w:sz="0" w:space="0" w:color="auto"/>
      </w:divBdr>
      <w:divsChild>
        <w:div w:id="308949213">
          <w:marLeft w:val="562"/>
          <w:marRight w:val="0"/>
          <w:marTop w:val="0"/>
          <w:marBottom w:val="0"/>
          <w:divBdr>
            <w:top w:val="none" w:sz="0" w:space="0" w:color="auto"/>
            <w:left w:val="none" w:sz="0" w:space="0" w:color="auto"/>
            <w:bottom w:val="none" w:sz="0" w:space="0" w:color="auto"/>
            <w:right w:val="none" w:sz="0" w:space="0" w:color="auto"/>
          </w:divBdr>
        </w:div>
      </w:divsChild>
    </w:div>
    <w:div w:id="503977035">
      <w:bodyDiv w:val="1"/>
      <w:marLeft w:val="0"/>
      <w:marRight w:val="0"/>
      <w:marTop w:val="0"/>
      <w:marBottom w:val="0"/>
      <w:divBdr>
        <w:top w:val="none" w:sz="0" w:space="0" w:color="auto"/>
        <w:left w:val="none" w:sz="0" w:space="0" w:color="auto"/>
        <w:bottom w:val="none" w:sz="0" w:space="0" w:color="auto"/>
        <w:right w:val="none" w:sz="0" w:space="0" w:color="auto"/>
      </w:divBdr>
      <w:divsChild>
        <w:div w:id="662245214">
          <w:marLeft w:val="0"/>
          <w:marRight w:val="0"/>
          <w:marTop w:val="0"/>
          <w:marBottom w:val="0"/>
          <w:divBdr>
            <w:top w:val="none" w:sz="0" w:space="0" w:color="auto"/>
            <w:left w:val="none" w:sz="0" w:space="0" w:color="auto"/>
            <w:bottom w:val="none" w:sz="0" w:space="0" w:color="auto"/>
            <w:right w:val="none" w:sz="0" w:space="0" w:color="auto"/>
          </w:divBdr>
          <w:divsChild>
            <w:div w:id="1181353031">
              <w:marLeft w:val="0"/>
              <w:marRight w:val="0"/>
              <w:marTop w:val="0"/>
              <w:marBottom w:val="0"/>
              <w:divBdr>
                <w:top w:val="none" w:sz="0" w:space="0" w:color="auto"/>
                <w:left w:val="none" w:sz="0" w:space="0" w:color="auto"/>
                <w:bottom w:val="none" w:sz="0" w:space="0" w:color="auto"/>
                <w:right w:val="none" w:sz="0" w:space="0" w:color="auto"/>
              </w:divBdr>
              <w:divsChild>
                <w:div w:id="1995798468">
                  <w:marLeft w:val="0"/>
                  <w:marRight w:val="0"/>
                  <w:marTop w:val="0"/>
                  <w:marBottom w:val="0"/>
                  <w:divBdr>
                    <w:top w:val="none" w:sz="0" w:space="0" w:color="auto"/>
                    <w:left w:val="none" w:sz="0" w:space="0" w:color="auto"/>
                    <w:bottom w:val="none" w:sz="0" w:space="0" w:color="auto"/>
                    <w:right w:val="none" w:sz="0" w:space="0" w:color="auto"/>
                  </w:divBdr>
                  <w:divsChild>
                    <w:div w:id="7695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3316">
      <w:bodyDiv w:val="1"/>
      <w:marLeft w:val="0"/>
      <w:marRight w:val="0"/>
      <w:marTop w:val="0"/>
      <w:marBottom w:val="0"/>
      <w:divBdr>
        <w:top w:val="none" w:sz="0" w:space="0" w:color="auto"/>
        <w:left w:val="none" w:sz="0" w:space="0" w:color="auto"/>
        <w:bottom w:val="none" w:sz="0" w:space="0" w:color="auto"/>
        <w:right w:val="none" w:sz="0" w:space="0" w:color="auto"/>
      </w:divBdr>
      <w:divsChild>
        <w:div w:id="13191408">
          <w:marLeft w:val="0"/>
          <w:marRight w:val="0"/>
          <w:marTop w:val="0"/>
          <w:marBottom w:val="0"/>
          <w:divBdr>
            <w:top w:val="none" w:sz="0" w:space="0" w:color="auto"/>
            <w:left w:val="none" w:sz="0" w:space="0" w:color="auto"/>
            <w:bottom w:val="none" w:sz="0" w:space="0" w:color="auto"/>
            <w:right w:val="none" w:sz="0" w:space="0" w:color="auto"/>
          </w:divBdr>
        </w:div>
        <w:div w:id="67047197">
          <w:marLeft w:val="0"/>
          <w:marRight w:val="0"/>
          <w:marTop w:val="0"/>
          <w:marBottom w:val="0"/>
          <w:divBdr>
            <w:top w:val="none" w:sz="0" w:space="0" w:color="auto"/>
            <w:left w:val="none" w:sz="0" w:space="0" w:color="auto"/>
            <w:bottom w:val="none" w:sz="0" w:space="0" w:color="auto"/>
            <w:right w:val="none" w:sz="0" w:space="0" w:color="auto"/>
          </w:divBdr>
        </w:div>
        <w:div w:id="70738449">
          <w:marLeft w:val="0"/>
          <w:marRight w:val="0"/>
          <w:marTop w:val="0"/>
          <w:marBottom w:val="0"/>
          <w:divBdr>
            <w:top w:val="none" w:sz="0" w:space="0" w:color="auto"/>
            <w:left w:val="none" w:sz="0" w:space="0" w:color="auto"/>
            <w:bottom w:val="none" w:sz="0" w:space="0" w:color="auto"/>
            <w:right w:val="none" w:sz="0" w:space="0" w:color="auto"/>
          </w:divBdr>
        </w:div>
        <w:div w:id="85925500">
          <w:marLeft w:val="0"/>
          <w:marRight w:val="0"/>
          <w:marTop w:val="0"/>
          <w:marBottom w:val="0"/>
          <w:divBdr>
            <w:top w:val="none" w:sz="0" w:space="0" w:color="auto"/>
            <w:left w:val="none" w:sz="0" w:space="0" w:color="auto"/>
            <w:bottom w:val="none" w:sz="0" w:space="0" w:color="auto"/>
            <w:right w:val="none" w:sz="0" w:space="0" w:color="auto"/>
          </w:divBdr>
        </w:div>
        <w:div w:id="90323415">
          <w:marLeft w:val="0"/>
          <w:marRight w:val="0"/>
          <w:marTop w:val="0"/>
          <w:marBottom w:val="0"/>
          <w:divBdr>
            <w:top w:val="none" w:sz="0" w:space="0" w:color="auto"/>
            <w:left w:val="none" w:sz="0" w:space="0" w:color="auto"/>
            <w:bottom w:val="none" w:sz="0" w:space="0" w:color="auto"/>
            <w:right w:val="none" w:sz="0" w:space="0" w:color="auto"/>
          </w:divBdr>
        </w:div>
        <w:div w:id="129638245">
          <w:marLeft w:val="0"/>
          <w:marRight w:val="0"/>
          <w:marTop w:val="0"/>
          <w:marBottom w:val="0"/>
          <w:divBdr>
            <w:top w:val="none" w:sz="0" w:space="0" w:color="auto"/>
            <w:left w:val="none" w:sz="0" w:space="0" w:color="auto"/>
            <w:bottom w:val="none" w:sz="0" w:space="0" w:color="auto"/>
            <w:right w:val="none" w:sz="0" w:space="0" w:color="auto"/>
          </w:divBdr>
        </w:div>
        <w:div w:id="135337487">
          <w:marLeft w:val="0"/>
          <w:marRight w:val="0"/>
          <w:marTop w:val="0"/>
          <w:marBottom w:val="0"/>
          <w:divBdr>
            <w:top w:val="none" w:sz="0" w:space="0" w:color="auto"/>
            <w:left w:val="none" w:sz="0" w:space="0" w:color="auto"/>
            <w:bottom w:val="none" w:sz="0" w:space="0" w:color="auto"/>
            <w:right w:val="none" w:sz="0" w:space="0" w:color="auto"/>
          </w:divBdr>
        </w:div>
        <w:div w:id="145629637">
          <w:marLeft w:val="0"/>
          <w:marRight w:val="0"/>
          <w:marTop w:val="0"/>
          <w:marBottom w:val="0"/>
          <w:divBdr>
            <w:top w:val="none" w:sz="0" w:space="0" w:color="auto"/>
            <w:left w:val="none" w:sz="0" w:space="0" w:color="auto"/>
            <w:bottom w:val="none" w:sz="0" w:space="0" w:color="auto"/>
            <w:right w:val="none" w:sz="0" w:space="0" w:color="auto"/>
          </w:divBdr>
        </w:div>
        <w:div w:id="162161304">
          <w:marLeft w:val="0"/>
          <w:marRight w:val="0"/>
          <w:marTop w:val="0"/>
          <w:marBottom w:val="0"/>
          <w:divBdr>
            <w:top w:val="none" w:sz="0" w:space="0" w:color="auto"/>
            <w:left w:val="none" w:sz="0" w:space="0" w:color="auto"/>
            <w:bottom w:val="none" w:sz="0" w:space="0" w:color="auto"/>
            <w:right w:val="none" w:sz="0" w:space="0" w:color="auto"/>
          </w:divBdr>
        </w:div>
        <w:div w:id="266621079">
          <w:marLeft w:val="0"/>
          <w:marRight w:val="0"/>
          <w:marTop w:val="0"/>
          <w:marBottom w:val="0"/>
          <w:divBdr>
            <w:top w:val="none" w:sz="0" w:space="0" w:color="auto"/>
            <w:left w:val="none" w:sz="0" w:space="0" w:color="auto"/>
            <w:bottom w:val="none" w:sz="0" w:space="0" w:color="auto"/>
            <w:right w:val="none" w:sz="0" w:space="0" w:color="auto"/>
          </w:divBdr>
        </w:div>
        <w:div w:id="278344355">
          <w:marLeft w:val="0"/>
          <w:marRight w:val="0"/>
          <w:marTop w:val="0"/>
          <w:marBottom w:val="0"/>
          <w:divBdr>
            <w:top w:val="none" w:sz="0" w:space="0" w:color="auto"/>
            <w:left w:val="none" w:sz="0" w:space="0" w:color="auto"/>
            <w:bottom w:val="none" w:sz="0" w:space="0" w:color="auto"/>
            <w:right w:val="none" w:sz="0" w:space="0" w:color="auto"/>
          </w:divBdr>
        </w:div>
        <w:div w:id="342588306">
          <w:marLeft w:val="0"/>
          <w:marRight w:val="0"/>
          <w:marTop w:val="0"/>
          <w:marBottom w:val="0"/>
          <w:divBdr>
            <w:top w:val="none" w:sz="0" w:space="0" w:color="auto"/>
            <w:left w:val="none" w:sz="0" w:space="0" w:color="auto"/>
            <w:bottom w:val="none" w:sz="0" w:space="0" w:color="auto"/>
            <w:right w:val="none" w:sz="0" w:space="0" w:color="auto"/>
          </w:divBdr>
        </w:div>
        <w:div w:id="347483610">
          <w:marLeft w:val="0"/>
          <w:marRight w:val="0"/>
          <w:marTop w:val="0"/>
          <w:marBottom w:val="0"/>
          <w:divBdr>
            <w:top w:val="none" w:sz="0" w:space="0" w:color="auto"/>
            <w:left w:val="none" w:sz="0" w:space="0" w:color="auto"/>
            <w:bottom w:val="none" w:sz="0" w:space="0" w:color="auto"/>
            <w:right w:val="none" w:sz="0" w:space="0" w:color="auto"/>
          </w:divBdr>
        </w:div>
        <w:div w:id="352848626">
          <w:marLeft w:val="0"/>
          <w:marRight w:val="0"/>
          <w:marTop w:val="0"/>
          <w:marBottom w:val="0"/>
          <w:divBdr>
            <w:top w:val="none" w:sz="0" w:space="0" w:color="auto"/>
            <w:left w:val="none" w:sz="0" w:space="0" w:color="auto"/>
            <w:bottom w:val="none" w:sz="0" w:space="0" w:color="auto"/>
            <w:right w:val="none" w:sz="0" w:space="0" w:color="auto"/>
          </w:divBdr>
        </w:div>
        <w:div w:id="357119472">
          <w:marLeft w:val="0"/>
          <w:marRight w:val="0"/>
          <w:marTop w:val="0"/>
          <w:marBottom w:val="0"/>
          <w:divBdr>
            <w:top w:val="none" w:sz="0" w:space="0" w:color="auto"/>
            <w:left w:val="none" w:sz="0" w:space="0" w:color="auto"/>
            <w:bottom w:val="none" w:sz="0" w:space="0" w:color="auto"/>
            <w:right w:val="none" w:sz="0" w:space="0" w:color="auto"/>
          </w:divBdr>
        </w:div>
        <w:div w:id="361856902">
          <w:marLeft w:val="0"/>
          <w:marRight w:val="0"/>
          <w:marTop w:val="0"/>
          <w:marBottom w:val="0"/>
          <w:divBdr>
            <w:top w:val="none" w:sz="0" w:space="0" w:color="auto"/>
            <w:left w:val="none" w:sz="0" w:space="0" w:color="auto"/>
            <w:bottom w:val="none" w:sz="0" w:space="0" w:color="auto"/>
            <w:right w:val="none" w:sz="0" w:space="0" w:color="auto"/>
          </w:divBdr>
        </w:div>
        <w:div w:id="367805752">
          <w:marLeft w:val="0"/>
          <w:marRight w:val="0"/>
          <w:marTop w:val="0"/>
          <w:marBottom w:val="0"/>
          <w:divBdr>
            <w:top w:val="none" w:sz="0" w:space="0" w:color="auto"/>
            <w:left w:val="none" w:sz="0" w:space="0" w:color="auto"/>
            <w:bottom w:val="none" w:sz="0" w:space="0" w:color="auto"/>
            <w:right w:val="none" w:sz="0" w:space="0" w:color="auto"/>
          </w:divBdr>
        </w:div>
        <w:div w:id="389883985">
          <w:marLeft w:val="0"/>
          <w:marRight w:val="0"/>
          <w:marTop w:val="0"/>
          <w:marBottom w:val="0"/>
          <w:divBdr>
            <w:top w:val="none" w:sz="0" w:space="0" w:color="auto"/>
            <w:left w:val="none" w:sz="0" w:space="0" w:color="auto"/>
            <w:bottom w:val="none" w:sz="0" w:space="0" w:color="auto"/>
            <w:right w:val="none" w:sz="0" w:space="0" w:color="auto"/>
          </w:divBdr>
        </w:div>
        <w:div w:id="508717560">
          <w:marLeft w:val="0"/>
          <w:marRight w:val="0"/>
          <w:marTop w:val="0"/>
          <w:marBottom w:val="0"/>
          <w:divBdr>
            <w:top w:val="none" w:sz="0" w:space="0" w:color="auto"/>
            <w:left w:val="none" w:sz="0" w:space="0" w:color="auto"/>
            <w:bottom w:val="none" w:sz="0" w:space="0" w:color="auto"/>
            <w:right w:val="none" w:sz="0" w:space="0" w:color="auto"/>
          </w:divBdr>
        </w:div>
        <w:div w:id="556817703">
          <w:marLeft w:val="0"/>
          <w:marRight w:val="0"/>
          <w:marTop w:val="0"/>
          <w:marBottom w:val="0"/>
          <w:divBdr>
            <w:top w:val="none" w:sz="0" w:space="0" w:color="auto"/>
            <w:left w:val="none" w:sz="0" w:space="0" w:color="auto"/>
            <w:bottom w:val="none" w:sz="0" w:space="0" w:color="auto"/>
            <w:right w:val="none" w:sz="0" w:space="0" w:color="auto"/>
          </w:divBdr>
        </w:div>
        <w:div w:id="562763367">
          <w:marLeft w:val="0"/>
          <w:marRight w:val="0"/>
          <w:marTop w:val="0"/>
          <w:marBottom w:val="0"/>
          <w:divBdr>
            <w:top w:val="none" w:sz="0" w:space="0" w:color="auto"/>
            <w:left w:val="none" w:sz="0" w:space="0" w:color="auto"/>
            <w:bottom w:val="none" w:sz="0" w:space="0" w:color="auto"/>
            <w:right w:val="none" w:sz="0" w:space="0" w:color="auto"/>
          </w:divBdr>
        </w:div>
        <w:div w:id="588588176">
          <w:marLeft w:val="0"/>
          <w:marRight w:val="0"/>
          <w:marTop w:val="0"/>
          <w:marBottom w:val="0"/>
          <w:divBdr>
            <w:top w:val="none" w:sz="0" w:space="0" w:color="auto"/>
            <w:left w:val="none" w:sz="0" w:space="0" w:color="auto"/>
            <w:bottom w:val="none" w:sz="0" w:space="0" w:color="auto"/>
            <w:right w:val="none" w:sz="0" w:space="0" w:color="auto"/>
          </w:divBdr>
        </w:div>
        <w:div w:id="592082109">
          <w:marLeft w:val="0"/>
          <w:marRight w:val="0"/>
          <w:marTop w:val="0"/>
          <w:marBottom w:val="0"/>
          <w:divBdr>
            <w:top w:val="none" w:sz="0" w:space="0" w:color="auto"/>
            <w:left w:val="none" w:sz="0" w:space="0" w:color="auto"/>
            <w:bottom w:val="none" w:sz="0" w:space="0" w:color="auto"/>
            <w:right w:val="none" w:sz="0" w:space="0" w:color="auto"/>
          </w:divBdr>
        </w:div>
        <w:div w:id="604728583">
          <w:marLeft w:val="0"/>
          <w:marRight w:val="0"/>
          <w:marTop w:val="0"/>
          <w:marBottom w:val="0"/>
          <w:divBdr>
            <w:top w:val="none" w:sz="0" w:space="0" w:color="auto"/>
            <w:left w:val="none" w:sz="0" w:space="0" w:color="auto"/>
            <w:bottom w:val="none" w:sz="0" w:space="0" w:color="auto"/>
            <w:right w:val="none" w:sz="0" w:space="0" w:color="auto"/>
          </w:divBdr>
        </w:div>
        <w:div w:id="671839510">
          <w:marLeft w:val="0"/>
          <w:marRight w:val="0"/>
          <w:marTop w:val="0"/>
          <w:marBottom w:val="0"/>
          <w:divBdr>
            <w:top w:val="none" w:sz="0" w:space="0" w:color="auto"/>
            <w:left w:val="none" w:sz="0" w:space="0" w:color="auto"/>
            <w:bottom w:val="none" w:sz="0" w:space="0" w:color="auto"/>
            <w:right w:val="none" w:sz="0" w:space="0" w:color="auto"/>
          </w:divBdr>
        </w:div>
        <w:div w:id="798573772">
          <w:marLeft w:val="0"/>
          <w:marRight w:val="0"/>
          <w:marTop w:val="0"/>
          <w:marBottom w:val="0"/>
          <w:divBdr>
            <w:top w:val="none" w:sz="0" w:space="0" w:color="auto"/>
            <w:left w:val="none" w:sz="0" w:space="0" w:color="auto"/>
            <w:bottom w:val="none" w:sz="0" w:space="0" w:color="auto"/>
            <w:right w:val="none" w:sz="0" w:space="0" w:color="auto"/>
          </w:divBdr>
        </w:div>
        <w:div w:id="835220879">
          <w:marLeft w:val="0"/>
          <w:marRight w:val="0"/>
          <w:marTop w:val="0"/>
          <w:marBottom w:val="0"/>
          <w:divBdr>
            <w:top w:val="none" w:sz="0" w:space="0" w:color="auto"/>
            <w:left w:val="none" w:sz="0" w:space="0" w:color="auto"/>
            <w:bottom w:val="none" w:sz="0" w:space="0" w:color="auto"/>
            <w:right w:val="none" w:sz="0" w:space="0" w:color="auto"/>
          </w:divBdr>
        </w:div>
        <w:div w:id="865410254">
          <w:marLeft w:val="0"/>
          <w:marRight w:val="0"/>
          <w:marTop w:val="0"/>
          <w:marBottom w:val="0"/>
          <w:divBdr>
            <w:top w:val="none" w:sz="0" w:space="0" w:color="auto"/>
            <w:left w:val="none" w:sz="0" w:space="0" w:color="auto"/>
            <w:bottom w:val="none" w:sz="0" w:space="0" w:color="auto"/>
            <w:right w:val="none" w:sz="0" w:space="0" w:color="auto"/>
          </w:divBdr>
        </w:div>
        <w:div w:id="944994487">
          <w:marLeft w:val="0"/>
          <w:marRight w:val="0"/>
          <w:marTop w:val="0"/>
          <w:marBottom w:val="0"/>
          <w:divBdr>
            <w:top w:val="none" w:sz="0" w:space="0" w:color="auto"/>
            <w:left w:val="none" w:sz="0" w:space="0" w:color="auto"/>
            <w:bottom w:val="none" w:sz="0" w:space="0" w:color="auto"/>
            <w:right w:val="none" w:sz="0" w:space="0" w:color="auto"/>
          </w:divBdr>
        </w:div>
        <w:div w:id="1050347187">
          <w:marLeft w:val="0"/>
          <w:marRight w:val="0"/>
          <w:marTop w:val="0"/>
          <w:marBottom w:val="0"/>
          <w:divBdr>
            <w:top w:val="none" w:sz="0" w:space="0" w:color="auto"/>
            <w:left w:val="none" w:sz="0" w:space="0" w:color="auto"/>
            <w:bottom w:val="none" w:sz="0" w:space="0" w:color="auto"/>
            <w:right w:val="none" w:sz="0" w:space="0" w:color="auto"/>
          </w:divBdr>
        </w:div>
        <w:div w:id="1112869582">
          <w:marLeft w:val="0"/>
          <w:marRight w:val="0"/>
          <w:marTop w:val="0"/>
          <w:marBottom w:val="0"/>
          <w:divBdr>
            <w:top w:val="none" w:sz="0" w:space="0" w:color="auto"/>
            <w:left w:val="none" w:sz="0" w:space="0" w:color="auto"/>
            <w:bottom w:val="none" w:sz="0" w:space="0" w:color="auto"/>
            <w:right w:val="none" w:sz="0" w:space="0" w:color="auto"/>
          </w:divBdr>
        </w:div>
        <w:div w:id="1129712621">
          <w:marLeft w:val="0"/>
          <w:marRight w:val="0"/>
          <w:marTop w:val="0"/>
          <w:marBottom w:val="0"/>
          <w:divBdr>
            <w:top w:val="none" w:sz="0" w:space="0" w:color="auto"/>
            <w:left w:val="none" w:sz="0" w:space="0" w:color="auto"/>
            <w:bottom w:val="none" w:sz="0" w:space="0" w:color="auto"/>
            <w:right w:val="none" w:sz="0" w:space="0" w:color="auto"/>
          </w:divBdr>
        </w:div>
        <w:div w:id="1139806165">
          <w:marLeft w:val="0"/>
          <w:marRight w:val="0"/>
          <w:marTop w:val="0"/>
          <w:marBottom w:val="0"/>
          <w:divBdr>
            <w:top w:val="none" w:sz="0" w:space="0" w:color="auto"/>
            <w:left w:val="none" w:sz="0" w:space="0" w:color="auto"/>
            <w:bottom w:val="none" w:sz="0" w:space="0" w:color="auto"/>
            <w:right w:val="none" w:sz="0" w:space="0" w:color="auto"/>
          </w:divBdr>
        </w:div>
        <w:div w:id="1148323365">
          <w:marLeft w:val="0"/>
          <w:marRight w:val="0"/>
          <w:marTop w:val="0"/>
          <w:marBottom w:val="0"/>
          <w:divBdr>
            <w:top w:val="none" w:sz="0" w:space="0" w:color="auto"/>
            <w:left w:val="none" w:sz="0" w:space="0" w:color="auto"/>
            <w:bottom w:val="none" w:sz="0" w:space="0" w:color="auto"/>
            <w:right w:val="none" w:sz="0" w:space="0" w:color="auto"/>
          </w:divBdr>
        </w:div>
        <w:div w:id="1174153349">
          <w:marLeft w:val="0"/>
          <w:marRight w:val="0"/>
          <w:marTop w:val="0"/>
          <w:marBottom w:val="0"/>
          <w:divBdr>
            <w:top w:val="none" w:sz="0" w:space="0" w:color="auto"/>
            <w:left w:val="none" w:sz="0" w:space="0" w:color="auto"/>
            <w:bottom w:val="none" w:sz="0" w:space="0" w:color="auto"/>
            <w:right w:val="none" w:sz="0" w:space="0" w:color="auto"/>
          </w:divBdr>
        </w:div>
        <w:div w:id="1190290376">
          <w:marLeft w:val="0"/>
          <w:marRight w:val="0"/>
          <w:marTop w:val="0"/>
          <w:marBottom w:val="0"/>
          <w:divBdr>
            <w:top w:val="none" w:sz="0" w:space="0" w:color="auto"/>
            <w:left w:val="none" w:sz="0" w:space="0" w:color="auto"/>
            <w:bottom w:val="none" w:sz="0" w:space="0" w:color="auto"/>
            <w:right w:val="none" w:sz="0" w:space="0" w:color="auto"/>
          </w:divBdr>
        </w:div>
        <w:div w:id="1263763135">
          <w:marLeft w:val="0"/>
          <w:marRight w:val="0"/>
          <w:marTop w:val="0"/>
          <w:marBottom w:val="0"/>
          <w:divBdr>
            <w:top w:val="none" w:sz="0" w:space="0" w:color="auto"/>
            <w:left w:val="none" w:sz="0" w:space="0" w:color="auto"/>
            <w:bottom w:val="none" w:sz="0" w:space="0" w:color="auto"/>
            <w:right w:val="none" w:sz="0" w:space="0" w:color="auto"/>
          </w:divBdr>
        </w:div>
        <w:div w:id="1272662838">
          <w:marLeft w:val="0"/>
          <w:marRight w:val="0"/>
          <w:marTop w:val="0"/>
          <w:marBottom w:val="0"/>
          <w:divBdr>
            <w:top w:val="none" w:sz="0" w:space="0" w:color="auto"/>
            <w:left w:val="none" w:sz="0" w:space="0" w:color="auto"/>
            <w:bottom w:val="none" w:sz="0" w:space="0" w:color="auto"/>
            <w:right w:val="none" w:sz="0" w:space="0" w:color="auto"/>
          </w:divBdr>
        </w:div>
        <w:div w:id="1304965125">
          <w:marLeft w:val="0"/>
          <w:marRight w:val="0"/>
          <w:marTop w:val="0"/>
          <w:marBottom w:val="0"/>
          <w:divBdr>
            <w:top w:val="none" w:sz="0" w:space="0" w:color="auto"/>
            <w:left w:val="none" w:sz="0" w:space="0" w:color="auto"/>
            <w:bottom w:val="none" w:sz="0" w:space="0" w:color="auto"/>
            <w:right w:val="none" w:sz="0" w:space="0" w:color="auto"/>
          </w:divBdr>
        </w:div>
        <w:div w:id="1334265635">
          <w:marLeft w:val="0"/>
          <w:marRight w:val="0"/>
          <w:marTop w:val="0"/>
          <w:marBottom w:val="0"/>
          <w:divBdr>
            <w:top w:val="none" w:sz="0" w:space="0" w:color="auto"/>
            <w:left w:val="none" w:sz="0" w:space="0" w:color="auto"/>
            <w:bottom w:val="none" w:sz="0" w:space="0" w:color="auto"/>
            <w:right w:val="none" w:sz="0" w:space="0" w:color="auto"/>
          </w:divBdr>
        </w:div>
        <w:div w:id="1370951375">
          <w:marLeft w:val="0"/>
          <w:marRight w:val="0"/>
          <w:marTop w:val="0"/>
          <w:marBottom w:val="0"/>
          <w:divBdr>
            <w:top w:val="none" w:sz="0" w:space="0" w:color="auto"/>
            <w:left w:val="none" w:sz="0" w:space="0" w:color="auto"/>
            <w:bottom w:val="none" w:sz="0" w:space="0" w:color="auto"/>
            <w:right w:val="none" w:sz="0" w:space="0" w:color="auto"/>
          </w:divBdr>
        </w:div>
        <w:div w:id="1391154706">
          <w:marLeft w:val="0"/>
          <w:marRight w:val="0"/>
          <w:marTop w:val="0"/>
          <w:marBottom w:val="0"/>
          <w:divBdr>
            <w:top w:val="none" w:sz="0" w:space="0" w:color="auto"/>
            <w:left w:val="none" w:sz="0" w:space="0" w:color="auto"/>
            <w:bottom w:val="none" w:sz="0" w:space="0" w:color="auto"/>
            <w:right w:val="none" w:sz="0" w:space="0" w:color="auto"/>
          </w:divBdr>
        </w:div>
        <w:div w:id="1457210671">
          <w:marLeft w:val="0"/>
          <w:marRight w:val="0"/>
          <w:marTop w:val="0"/>
          <w:marBottom w:val="0"/>
          <w:divBdr>
            <w:top w:val="none" w:sz="0" w:space="0" w:color="auto"/>
            <w:left w:val="none" w:sz="0" w:space="0" w:color="auto"/>
            <w:bottom w:val="none" w:sz="0" w:space="0" w:color="auto"/>
            <w:right w:val="none" w:sz="0" w:space="0" w:color="auto"/>
          </w:divBdr>
        </w:div>
        <w:div w:id="1461026567">
          <w:marLeft w:val="0"/>
          <w:marRight w:val="0"/>
          <w:marTop w:val="0"/>
          <w:marBottom w:val="0"/>
          <w:divBdr>
            <w:top w:val="none" w:sz="0" w:space="0" w:color="auto"/>
            <w:left w:val="none" w:sz="0" w:space="0" w:color="auto"/>
            <w:bottom w:val="none" w:sz="0" w:space="0" w:color="auto"/>
            <w:right w:val="none" w:sz="0" w:space="0" w:color="auto"/>
          </w:divBdr>
        </w:div>
        <w:div w:id="1572619249">
          <w:marLeft w:val="0"/>
          <w:marRight w:val="0"/>
          <w:marTop w:val="0"/>
          <w:marBottom w:val="0"/>
          <w:divBdr>
            <w:top w:val="none" w:sz="0" w:space="0" w:color="auto"/>
            <w:left w:val="none" w:sz="0" w:space="0" w:color="auto"/>
            <w:bottom w:val="none" w:sz="0" w:space="0" w:color="auto"/>
            <w:right w:val="none" w:sz="0" w:space="0" w:color="auto"/>
          </w:divBdr>
        </w:div>
        <w:div w:id="1577058803">
          <w:marLeft w:val="0"/>
          <w:marRight w:val="0"/>
          <w:marTop w:val="0"/>
          <w:marBottom w:val="0"/>
          <w:divBdr>
            <w:top w:val="none" w:sz="0" w:space="0" w:color="auto"/>
            <w:left w:val="none" w:sz="0" w:space="0" w:color="auto"/>
            <w:bottom w:val="none" w:sz="0" w:space="0" w:color="auto"/>
            <w:right w:val="none" w:sz="0" w:space="0" w:color="auto"/>
          </w:divBdr>
        </w:div>
        <w:div w:id="1714843941">
          <w:marLeft w:val="0"/>
          <w:marRight w:val="0"/>
          <w:marTop w:val="0"/>
          <w:marBottom w:val="0"/>
          <w:divBdr>
            <w:top w:val="none" w:sz="0" w:space="0" w:color="auto"/>
            <w:left w:val="none" w:sz="0" w:space="0" w:color="auto"/>
            <w:bottom w:val="none" w:sz="0" w:space="0" w:color="auto"/>
            <w:right w:val="none" w:sz="0" w:space="0" w:color="auto"/>
          </w:divBdr>
        </w:div>
        <w:div w:id="1818911825">
          <w:marLeft w:val="0"/>
          <w:marRight w:val="0"/>
          <w:marTop w:val="0"/>
          <w:marBottom w:val="0"/>
          <w:divBdr>
            <w:top w:val="none" w:sz="0" w:space="0" w:color="auto"/>
            <w:left w:val="none" w:sz="0" w:space="0" w:color="auto"/>
            <w:bottom w:val="none" w:sz="0" w:space="0" w:color="auto"/>
            <w:right w:val="none" w:sz="0" w:space="0" w:color="auto"/>
          </w:divBdr>
        </w:div>
        <w:div w:id="2002348962">
          <w:marLeft w:val="0"/>
          <w:marRight w:val="0"/>
          <w:marTop w:val="0"/>
          <w:marBottom w:val="0"/>
          <w:divBdr>
            <w:top w:val="none" w:sz="0" w:space="0" w:color="auto"/>
            <w:left w:val="none" w:sz="0" w:space="0" w:color="auto"/>
            <w:bottom w:val="none" w:sz="0" w:space="0" w:color="auto"/>
            <w:right w:val="none" w:sz="0" w:space="0" w:color="auto"/>
          </w:divBdr>
        </w:div>
        <w:div w:id="2027247868">
          <w:marLeft w:val="0"/>
          <w:marRight w:val="0"/>
          <w:marTop w:val="0"/>
          <w:marBottom w:val="0"/>
          <w:divBdr>
            <w:top w:val="none" w:sz="0" w:space="0" w:color="auto"/>
            <w:left w:val="none" w:sz="0" w:space="0" w:color="auto"/>
            <w:bottom w:val="none" w:sz="0" w:space="0" w:color="auto"/>
            <w:right w:val="none" w:sz="0" w:space="0" w:color="auto"/>
          </w:divBdr>
        </w:div>
        <w:div w:id="2029679705">
          <w:marLeft w:val="0"/>
          <w:marRight w:val="0"/>
          <w:marTop w:val="0"/>
          <w:marBottom w:val="0"/>
          <w:divBdr>
            <w:top w:val="none" w:sz="0" w:space="0" w:color="auto"/>
            <w:left w:val="none" w:sz="0" w:space="0" w:color="auto"/>
            <w:bottom w:val="none" w:sz="0" w:space="0" w:color="auto"/>
            <w:right w:val="none" w:sz="0" w:space="0" w:color="auto"/>
          </w:divBdr>
        </w:div>
        <w:div w:id="2035181993">
          <w:marLeft w:val="0"/>
          <w:marRight w:val="0"/>
          <w:marTop w:val="0"/>
          <w:marBottom w:val="0"/>
          <w:divBdr>
            <w:top w:val="none" w:sz="0" w:space="0" w:color="auto"/>
            <w:left w:val="none" w:sz="0" w:space="0" w:color="auto"/>
            <w:bottom w:val="none" w:sz="0" w:space="0" w:color="auto"/>
            <w:right w:val="none" w:sz="0" w:space="0" w:color="auto"/>
          </w:divBdr>
        </w:div>
      </w:divsChild>
    </w:div>
    <w:div w:id="515585394">
      <w:bodyDiv w:val="1"/>
      <w:marLeft w:val="0"/>
      <w:marRight w:val="0"/>
      <w:marTop w:val="0"/>
      <w:marBottom w:val="0"/>
      <w:divBdr>
        <w:top w:val="none" w:sz="0" w:space="0" w:color="auto"/>
        <w:left w:val="none" w:sz="0" w:space="0" w:color="auto"/>
        <w:bottom w:val="none" w:sz="0" w:space="0" w:color="auto"/>
        <w:right w:val="none" w:sz="0" w:space="0" w:color="auto"/>
      </w:divBdr>
    </w:div>
    <w:div w:id="517351535">
      <w:bodyDiv w:val="1"/>
      <w:marLeft w:val="0"/>
      <w:marRight w:val="0"/>
      <w:marTop w:val="0"/>
      <w:marBottom w:val="0"/>
      <w:divBdr>
        <w:top w:val="none" w:sz="0" w:space="0" w:color="auto"/>
        <w:left w:val="none" w:sz="0" w:space="0" w:color="auto"/>
        <w:bottom w:val="none" w:sz="0" w:space="0" w:color="auto"/>
        <w:right w:val="none" w:sz="0" w:space="0" w:color="auto"/>
      </w:divBdr>
    </w:div>
    <w:div w:id="541795473">
      <w:bodyDiv w:val="1"/>
      <w:marLeft w:val="0"/>
      <w:marRight w:val="0"/>
      <w:marTop w:val="0"/>
      <w:marBottom w:val="0"/>
      <w:divBdr>
        <w:top w:val="none" w:sz="0" w:space="0" w:color="auto"/>
        <w:left w:val="none" w:sz="0" w:space="0" w:color="auto"/>
        <w:bottom w:val="none" w:sz="0" w:space="0" w:color="auto"/>
        <w:right w:val="none" w:sz="0" w:space="0" w:color="auto"/>
      </w:divBdr>
      <w:divsChild>
        <w:div w:id="1767455622">
          <w:marLeft w:val="0"/>
          <w:marRight w:val="0"/>
          <w:marTop w:val="0"/>
          <w:marBottom w:val="0"/>
          <w:divBdr>
            <w:top w:val="none" w:sz="0" w:space="0" w:color="auto"/>
            <w:left w:val="none" w:sz="0" w:space="0" w:color="auto"/>
            <w:bottom w:val="none" w:sz="0" w:space="0" w:color="auto"/>
            <w:right w:val="none" w:sz="0" w:space="0" w:color="auto"/>
          </w:divBdr>
          <w:divsChild>
            <w:div w:id="18644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7208">
      <w:bodyDiv w:val="1"/>
      <w:marLeft w:val="0"/>
      <w:marRight w:val="0"/>
      <w:marTop w:val="0"/>
      <w:marBottom w:val="0"/>
      <w:divBdr>
        <w:top w:val="none" w:sz="0" w:space="0" w:color="auto"/>
        <w:left w:val="none" w:sz="0" w:space="0" w:color="auto"/>
        <w:bottom w:val="none" w:sz="0" w:space="0" w:color="auto"/>
        <w:right w:val="none" w:sz="0" w:space="0" w:color="auto"/>
      </w:divBdr>
    </w:div>
    <w:div w:id="544029954">
      <w:bodyDiv w:val="1"/>
      <w:marLeft w:val="0"/>
      <w:marRight w:val="0"/>
      <w:marTop w:val="0"/>
      <w:marBottom w:val="0"/>
      <w:divBdr>
        <w:top w:val="none" w:sz="0" w:space="0" w:color="auto"/>
        <w:left w:val="none" w:sz="0" w:space="0" w:color="auto"/>
        <w:bottom w:val="none" w:sz="0" w:space="0" w:color="auto"/>
        <w:right w:val="none" w:sz="0" w:space="0" w:color="auto"/>
      </w:divBdr>
      <w:divsChild>
        <w:div w:id="557133067">
          <w:marLeft w:val="0"/>
          <w:marRight w:val="0"/>
          <w:marTop w:val="300"/>
          <w:marBottom w:val="0"/>
          <w:divBdr>
            <w:top w:val="none" w:sz="0" w:space="0" w:color="auto"/>
            <w:left w:val="none" w:sz="0" w:space="0" w:color="auto"/>
            <w:bottom w:val="none" w:sz="0" w:space="0" w:color="auto"/>
            <w:right w:val="none" w:sz="0" w:space="0" w:color="auto"/>
          </w:divBdr>
          <w:divsChild>
            <w:div w:id="1408765276">
              <w:marLeft w:val="0"/>
              <w:marRight w:val="0"/>
              <w:marTop w:val="0"/>
              <w:marBottom w:val="0"/>
              <w:divBdr>
                <w:top w:val="none" w:sz="0" w:space="0" w:color="auto"/>
                <w:left w:val="none" w:sz="0" w:space="0" w:color="auto"/>
                <w:bottom w:val="none" w:sz="0" w:space="0" w:color="auto"/>
                <w:right w:val="none" w:sz="0" w:space="0" w:color="auto"/>
              </w:divBdr>
              <w:divsChild>
                <w:div w:id="892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9630">
          <w:marLeft w:val="0"/>
          <w:marRight w:val="0"/>
          <w:marTop w:val="0"/>
          <w:marBottom w:val="0"/>
          <w:divBdr>
            <w:top w:val="none" w:sz="0" w:space="0" w:color="auto"/>
            <w:left w:val="none" w:sz="0" w:space="0" w:color="auto"/>
            <w:bottom w:val="none" w:sz="0" w:space="0" w:color="auto"/>
            <w:right w:val="none" w:sz="0" w:space="0" w:color="auto"/>
          </w:divBdr>
          <w:divsChild>
            <w:div w:id="709577247">
              <w:marLeft w:val="0"/>
              <w:marRight w:val="0"/>
              <w:marTop w:val="0"/>
              <w:marBottom w:val="0"/>
              <w:divBdr>
                <w:top w:val="none" w:sz="0" w:space="0" w:color="auto"/>
                <w:left w:val="none" w:sz="0" w:space="0" w:color="auto"/>
                <w:bottom w:val="none" w:sz="0" w:space="0" w:color="auto"/>
                <w:right w:val="none" w:sz="0" w:space="0" w:color="auto"/>
              </w:divBdr>
              <w:divsChild>
                <w:div w:id="52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8159">
          <w:marLeft w:val="0"/>
          <w:marRight w:val="0"/>
          <w:marTop w:val="300"/>
          <w:marBottom w:val="0"/>
          <w:divBdr>
            <w:top w:val="none" w:sz="0" w:space="0" w:color="auto"/>
            <w:left w:val="none" w:sz="0" w:space="0" w:color="auto"/>
            <w:bottom w:val="none" w:sz="0" w:space="0" w:color="auto"/>
            <w:right w:val="none" w:sz="0" w:space="0" w:color="auto"/>
          </w:divBdr>
          <w:divsChild>
            <w:div w:id="3939171">
              <w:marLeft w:val="0"/>
              <w:marRight w:val="0"/>
              <w:marTop w:val="0"/>
              <w:marBottom w:val="0"/>
              <w:divBdr>
                <w:top w:val="none" w:sz="0" w:space="0" w:color="auto"/>
                <w:left w:val="none" w:sz="0" w:space="0" w:color="auto"/>
                <w:bottom w:val="none" w:sz="0" w:space="0" w:color="auto"/>
                <w:right w:val="none" w:sz="0" w:space="0" w:color="auto"/>
              </w:divBdr>
              <w:divsChild>
                <w:div w:id="20684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10962">
          <w:marLeft w:val="0"/>
          <w:marRight w:val="0"/>
          <w:marTop w:val="0"/>
          <w:marBottom w:val="0"/>
          <w:divBdr>
            <w:top w:val="none" w:sz="0" w:space="0" w:color="auto"/>
            <w:left w:val="none" w:sz="0" w:space="0" w:color="auto"/>
            <w:bottom w:val="none" w:sz="0" w:space="0" w:color="auto"/>
            <w:right w:val="none" w:sz="0" w:space="0" w:color="auto"/>
          </w:divBdr>
          <w:divsChild>
            <w:div w:id="827017233">
              <w:marLeft w:val="0"/>
              <w:marRight w:val="0"/>
              <w:marTop w:val="0"/>
              <w:marBottom w:val="0"/>
              <w:divBdr>
                <w:top w:val="none" w:sz="0" w:space="0" w:color="auto"/>
                <w:left w:val="none" w:sz="0" w:space="0" w:color="auto"/>
                <w:bottom w:val="none" w:sz="0" w:space="0" w:color="auto"/>
                <w:right w:val="none" w:sz="0" w:space="0" w:color="auto"/>
              </w:divBdr>
              <w:divsChild>
                <w:div w:id="1582986136">
                  <w:marLeft w:val="0"/>
                  <w:marRight w:val="0"/>
                  <w:marTop w:val="0"/>
                  <w:marBottom w:val="0"/>
                  <w:divBdr>
                    <w:top w:val="none" w:sz="0" w:space="0" w:color="auto"/>
                    <w:left w:val="none" w:sz="0" w:space="0" w:color="auto"/>
                    <w:bottom w:val="none" w:sz="0" w:space="0" w:color="auto"/>
                    <w:right w:val="none" w:sz="0" w:space="0" w:color="auto"/>
                  </w:divBdr>
                </w:div>
              </w:divsChild>
            </w:div>
            <w:div w:id="1058043600">
              <w:marLeft w:val="0"/>
              <w:marRight w:val="0"/>
              <w:marTop w:val="0"/>
              <w:marBottom w:val="0"/>
              <w:divBdr>
                <w:top w:val="none" w:sz="0" w:space="0" w:color="auto"/>
                <w:left w:val="none" w:sz="0" w:space="0" w:color="auto"/>
                <w:bottom w:val="none" w:sz="0" w:space="0" w:color="auto"/>
                <w:right w:val="none" w:sz="0" w:space="0" w:color="auto"/>
              </w:divBdr>
              <w:divsChild>
                <w:div w:id="1822848393">
                  <w:marLeft w:val="0"/>
                  <w:marRight w:val="0"/>
                  <w:marTop w:val="0"/>
                  <w:marBottom w:val="0"/>
                  <w:divBdr>
                    <w:top w:val="none" w:sz="0" w:space="0" w:color="auto"/>
                    <w:left w:val="none" w:sz="0" w:space="0" w:color="auto"/>
                    <w:bottom w:val="none" w:sz="0" w:space="0" w:color="auto"/>
                    <w:right w:val="none" w:sz="0" w:space="0" w:color="auto"/>
                  </w:divBdr>
                  <w:divsChild>
                    <w:div w:id="441150798">
                      <w:marLeft w:val="0"/>
                      <w:marRight w:val="0"/>
                      <w:marTop w:val="0"/>
                      <w:marBottom w:val="0"/>
                      <w:divBdr>
                        <w:top w:val="none" w:sz="0" w:space="0" w:color="auto"/>
                        <w:left w:val="none" w:sz="0" w:space="0" w:color="auto"/>
                        <w:bottom w:val="none" w:sz="0" w:space="0" w:color="auto"/>
                        <w:right w:val="none" w:sz="0" w:space="0" w:color="auto"/>
                      </w:divBdr>
                      <w:divsChild>
                        <w:div w:id="8096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331710">
          <w:marLeft w:val="0"/>
          <w:marRight w:val="0"/>
          <w:marTop w:val="0"/>
          <w:marBottom w:val="0"/>
          <w:divBdr>
            <w:top w:val="none" w:sz="0" w:space="0" w:color="auto"/>
            <w:left w:val="none" w:sz="0" w:space="0" w:color="auto"/>
            <w:bottom w:val="none" w:sz="0" w:space="0" w:color="auto"/>
            <w:right w:val="none" w:sz="0" w:space="0" w:color="auto"/>
          </w:divBdr>
          <w:divsChild>
            <w:div w:id="284237688">
              <w:marLeft w:val="0"/>
              <w:marRight w:val="0"/>
              <w:marTop w:val="0"/>
              <w:marBottom w:val="0"/>
              <w:divBdr>
                <w:top w:val="none" w:sz="0" w:space="0" w:color="auto"/>
                <w:left w:val="none" w:sz="0" w:space="0" w:color="auto"/>
                <w:bottom w:val="none" w:sz="0" w:space="0" w:color="auto"/>
                <w:right w:val="none" w:sz="0" w:space="0" w:color="auto"/>
              </w:divBdr>
              <w:divsChild>
                <w:div w:id="1069888573">
                  <w:marLeft w:val="0"/>
                  <w:marRight w:val="0"/>
                  <w:marTop w:val="0"/>
                  <w:marBottom w:val="0"/>
                  <w:divBdr>
                    <w:top w:val="none" w:sz="0" w:space="0" w:color="auto"/>
                    <w:left w:val="none" w:sz="0" w:space="0" w:color="auto"/>
                    <w:bottom w:val="none" w:sz="0" w:space="0" w:color="auto"/>
                    <w:right w:val="none" w:sz="0" w:space="0" w:color="auto"/>
                  </w:divBdr>
                </w:div>
              </w:divsChild>
            </w:div>
            <w:div w:id="1965382437">
              <w:marLeft w:val="0"/>
              <w:marRight w:val="0"/>
              <w:marTop w:val="0"/>
              <w:marBottom w:val="0"/>
              <w:divBdr>
                <w:top w:val="none" w:sz="0" w:space="0" w:color="auto"/>
                <w:left w:val="none" w:sz="0" w:space="0" w:color="auto"/>
                <w:bottom w:val="none" w:sz="0" w:space="0" w:color="auto"/>
                <w:right w:val="none" w:sz="0" w:space="0" w:color="auto"/>
              </w:divBdr>
              <w:divsChild>
                <w:div w:id="1507012841">
                  <w:marLeft w:val="0"/>
                  <w:marRight w:val="0"/>
                  <w:marTop w:val="0"/>
                  <w:marBottom w:val="0"/>
                  <w:divBdr>
                    <w:top w:val="none" w:sz="0" w:space="0" w:color="auto"/>
                    <w:left w:val="none" w:sz="0" w:space="0" w:color="auto"/>
                    <w:bottom w:val="none" w:sz="0" w:space="0" w:color="auto"/>
                    <w:right w:val="none" w:sz="0" w:space="0" w:color="auto"/>
                  </w:divBdr>
                  <w:divsChild>
                    <w:div w:id="326372699">
                      <w:marLeft w:val="0"/>
                      <w:marRight w:val="0"/>
                      <w:marTop w:val="0"/>
                      <w:marBottom w:val="0"/>
                      <w:divBdr>
                        <w:top w:val="none" w:sz="0" w:space="0" w:color="auto"/>
                        <w:left w:val="none" w:sz="0" w:space="0" w:color="auto"/>
                        <w:bottom w:val="none" w:sz="0" w:space="0" w:color="auto"/>
                        <w:right w:val="none" w:sz="0" w:space="0" w:color="auto"/>
                      </w:divBdr>
                      <w:divsChild>
                        <w:div w:id="424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6474">
          <w:marLeft w:val="0"/>
          <w:marRight w:val="0"/>
          <w:marTop w:val="0"/>
          <w:marBottom w:val="0"/>
          <w:divBdr>
            <w:top w:val="none" w:sz="0" w:space="0" w:color="auto"/>
            <w:left w:val="none" w:sz="0" w:space="0" w:color="auto"/>
            <w:bottom w:val="none" w:sz="0" w:space="0" w:color="auto"/>
            <w:right w:val="none" w:sz="0" w:space="0" w:color="auto"/>
          </w:divBdr>
          <w:divsChild>
            <w:div w:id="1410928307">
              <w:marLeft w:val="0"/>
              <w:marRight w:val="0"/>
              <w:marTop w:val="0"/>
              <w:marBottom w:val="0"/>
              <w:divBdr>
                <w:top w:val="none" w:sz="0" w:space="0" w:color="auto"/>
                <w:left w:val="none" w:sz="0" w:space="0" w:color="auto"/>
                <w:bottom w:val="none" w:sz="0" w:space="0" w:color="auto"/>
                <w:right w:val="none" w:sz="0" w:space="0" w:color="auto"/>
              </w:divBdr>
              <w:divsChild>
                <w:div w:id="700857350">
                  <w:marLeft w:val="0"/>
                  <w:marRight w:val="0"/>
                  <w:marTop w:val="0"/>
                  <w:marBottom w:val="0"/>
                  <w:divBdr>
                    <w:top w:val="none" w:sz="0" w:space="0" w:color="auto"/>
                    <w:left w:val="none" w:sz="0" w:space="0" w:color="auto"/>
                    <w:bottom w:val="none" w:sz="0" w:space="0" w:color="auto"/>
                    <w:right w:val="none" w:sz="0" w:space="0" w:color="auto"/>
                  </w:divBdr>
                  <w:divsChild>
                    <w:div w:id="574440237">
                      <w:marLeft w:val="0"/>
                      <w:marRight w:val="0"/>
                      <w:marTop w:val="0"/>
                      <w:marBottom w:val="0"/>
                      <w:divBdr>
                        <w:top w:val="none" w:sz="0" w:space="0" w:color="auto"/>
                        <w:left w:val="none" w:sz="0" w:space="0" w:color="auto"/>
                        <w:bottom w:val="none" w:sz="0" w:space="0" w:color="auto"/>
                        <w:right w:val="none" w:sz="0" w:space="0" w:color="auto"/>
                      </w:divBdr>
                      <w:divsChild>
                        <w:div w:id="2461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7241">
              <w:marLeft w:val="0"/>
              <w:marRight w:val="0"/>
              <w:marTop w:val="0"/>
              <w:marBottom w:val="0"/>
              <w:divBdr>
                <w:top w:val="none" w:sz="0" w:space="0" w:color="auto"/>
                <w:left w:val="none" w:sz="0" w:space="0" w:color="auto"/>
                <w:bottom w:val="none" w:sz="0" w:space="0" w:color="auto"/>
                <w:right w:val="none" w:sz="0" w:space="0" w:color="auto"/>
              </w:divBdr>
              <w:divsChild>
                <w:div w:id="8505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marLeft w:val="0"/>
          <w:marRight w:val="0"/>
          <w:marTop w:val="0"/>
          <w:marBottom w:val="0"/>
          <w:divBdr>
            <w:top w:val="none" w:sz="0" w:space="0" w:color="auto"/>
            <w:left w:val="none" w:sz="0" w:space="0" w:color="auto"/>
            <w:bottom w:val="none" w:sz="0" w:space="0" w:color="auto"/>
            <w:right w:val="none" w:sz="0" w:space="0" w:color="auto"/>
          </w:divBdr>
          <w:divsChild>
            <w:div w:id="2092581465">
              <w:marLeft w:val="0"/>
              <w:marRight w:val="0"/>
              <w:marTop w:val="0"/>
              <w:marBottom w:val="0"/>
              <w:divBdr>
                <w:top w:val="none" w:sz="0" w:space="0" w:color="auto"/>
                <w:left w:val="none" w:sz="0" w:space="0" w:color="auto"/>
                <w:bottom w:val="none" w:sz="0" w:space="0" w:color="auto"/>
                <w:right w:val="none" w:sz="0" w:space="0" w:color="auto"/>
              </w:divBdr>
              <w:divsChild>
                <w:div w:id="443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29000">
      <w:bodyDiv w:val="1"/>
      <w:marLeft w:val="0"/>
      <w:marRight w:val="0"/>
      <w:marTop w:val="0"/>
      <w:marBottom w:val="0"/>
      <w:divBdr>
        <w:top w:val="none" w:sz="0" w:space="0" w:color="auto"/>
        <w:left w:val="none" w:sz="0" w:space="0" w:color="auto"/>
        <w:bottom w:val="none" w:sz="0" w:space="0" w:color="auto"/>
        <w:right w:val="none" w:sz="0" w:space="0" w:color="auto"/>
      </w:divBdr>
    </w:div>
    <w:div w:id="547304859">
      <w:bodyDiv w:val="1"/>
      <w:marLeft w:val="0"/>
      <w:marRight w:val="0"/>
      <w:marTop w:val="0"/>
      <w:marBottom w:val="0"/>
      <w:divBdr>
        <w:top w:val="none" w:sz="0" w:space="0" w:color="auto"/>
        <w:left w:val="none" w:sz="0" w:space="0" w:color="auto"/>
        <w:bottom w:val="none" w:sz="0" w:space="0" w:color="auto"/>
        <w:right w:val="none" w:sz="0" w:space="0" w:color="auto"/>
      </w:divBdr>
    </w:div>
    <w:div w:id="553586456">
      <w:bodyDiv w:val="1"/>
      <w:marLeft w:val="0"/>
      <w:marRight w:val="0"/>
      <w:marTop w:val="0"/>
      <w:marBottom w:val="0"/>
      <w:divBdr>
        <w:top w:val="none" w:sz="0" w:space="0" w:color="auto"/>
        <w:left w:val="none" w:sz="0" w:space="0" w:color="auto"/>
        <w:bottom w:val="none" w:sz="0" w:space="0" w:color="auto"/>
        <w:right w:val="none" w:sz="0" w:space="0" w:color="auto"/>
      </w:divBdr>
      <w:divsChild>
        <w:div w:id="1839955651">
          <w:marLeft w:val="0"/>
          <w:marRight w:val="0"/>
          <w:marTop w:val="0"/>
          <w:marBottom w:val="0"/>
          <w:divBdr>
            <w:top w:val="none" w:sz="0" w:space="0" w:color="auto"/>
            <w:left w:val="none" w:sz="0" w:space="0" w:color="auto"/>
            <w:bottom w:val="none" w:sz="0" w:space="0" w:color="auto"/>
            <w:right w:val="none" w:sz="0" w:space="0" w:color="auto"/>
          </w:divBdr>
          <w:divsChild>
            <w:div w:id="123543907">
              <w:marLeft w:val="0"/>
              <w:marRight w:val="0"/>
              <w:marTop w:val="0"/>
              <w:marBottom w:val="0"/>
              <w:divBdr>
                <w:top w:val="none" w:sz="0" w:space="0" w:color="auto"/>
                <w:left w:val="none" w:sz="0" w:space="0" w:color="auto"/>
                <w:bottom w:val="none" w:sz="0" w:space="0" w:color="auto"/>
                <w:right w:val="none" w:sz="0" w:space="0" w:color="auto"/>
              </w:divBdr>
              <w:divsChild>
                <w:div w:id="582227533">
                  <w:marLeft w:val="0"/>
                  <w:marRight w:val="0"/>
                  <w:marTop w:val="0"/>
                  <w:marBottom w:val="0"/>
                  <w:divBdr>
                    <w:top w:val="none" w:sz="0" w:space="0" w:color="auto"/>
                    <w:left w:val="none" w:sz="0" w:space="0" w:color="auto"/>
                    <w:bottom w:val="none" w:sz="0" w:space="0" w:color="auto"/>
                    <w:right w:val="none" w:sz="0" w:space="0" w:color="auto"/>
                  </w:divBdr>
                  <w:divsChild>
                    <w:div w:id="13687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43320">
      <w:bodyDiv w:val="1"/>
      <w:marLeft w:val="0"/>
      <w:marRight w:val="0"/>
      <w:marTop w:val="0"/>
      <w:marBottom w:val="0"/>
      <w:divBdr>
        <w:top w:val="none" w:sz="0" w:space="0" w:color="auto"/>
        <w:left w:val="none" w:sz="0" w:space="0" w:color="auto"/>
        <w:bottom w:val="none" w:sz="0" w:space="0" w:color="auto"/>
        <w:right w:val="none" w:sz="0" w:space="0" w:color="auto"/>
      </w:divBdr>
    </w:div>
    <w:div w:id="560101043">
      <w:bodyDiv w:val="1"/>
      <w:marLeft w:val="0"/>
      <w:marRight w:val="0"/>
      <w:marTop w:val="0"/>
      <w:marBottom w:val="0"/>
      <w:divBdr>
        <w:top w:val="none" w:sz="0" w:space="0" w:color="auto"/>
        <w:left w:val="none" w:sz="0" w:space="0" w:color="auto"/>
        <w:bottom w:val="none" w:sz="0" w:space="0" w:color="auto"/>
        <w:right w:val="none" w:sz="0" w:space="0" w:color="auto"/>
      </w:divBdr>
      <w:divsChild>
        <w:div w:id="375009268">
          <w:marLeft w:val="0"/>
          <w:marRight w:val="0"/>
          <w:marTop w:val="0"/>
          <w:marBottom w:val="0"/>
          <w:divBdr>
            <w:top w:val="none" w:sz="0" w:space="0" w:color="auto"/>
            <w:left w:val="none" w:sz="0" w:space="0" w:color="auto"/>
            <w:bottom w:val="none" w:sz="0" w:space="0" w:color="auto"/>
            <w:right w:val="none" w:sz="0" w:space="0" w:color="auto"/>
          </w:divBdr>
        </w:div>
        <w:div w:id="879513238">
          <w:marLeft w:val="0"/>
          <w:marRight w:val="0"/>
          <w:marTop w:val="0"/>
          <w:marBottom w:val="0"/>
          <w:divBdr>
            <w:top w:val="none" w:sz="0" w:space="0" w:color="auto"/>
            <w:left w:val="none" w:sz="0" w:space="0" w:color="auto"/>
            <w:bottom w:val="none" w:sz="0" w:space="0" w:color="auto"/>
            <w:right w:val="none" w:sz="0" w:space="0" w:color="auto"/>
          </w:divBdr>
          <w:divsChild>
            <w:div w:id="906719059">
              <w:marLeft w:val="0"/>
              <w:marRight w:val="0"/>
              <w:marTop w:val="0"/>
              <w:marBottom w:val="0"/>
              <w:divBdr>
                <w:top w:val="none" w:sz="0" w:space="0" w:color="auto"/>
                <w:left w:val="none" w:sz="0" w:space="0" w:color="auto"/>
                <w:bottom w:val="none" w:sz="0" w:space="0" w:color="auto"/>
                <w:right w:val="none" w:sz="0" w:space="0" w:color="auto"/>
              </w:divBdr>
            </w:div>
            <w:div w:id="1891960697">
              <w:marLeft w:val="0"/>
              <w:marRight w:val="0"/>
              <w:marTop w:val="0"/>
              <w:marBottom w:val="0"/>
              <w:divBdr>
                <w:top w:val="none" w:sz="0" w:space="0" w:color="auto"/>
                <w:left w:val="none" w:sz="0" w:space="0" w:color="auto"/>
                <w:bottom w:val="none" w:sz="0" w:space="0" w:color="auto"/>
                <w:right w:val="none" w:sz="0" w:space="0" w:color="auto"/>
              </w:divBdr>
            </w:div>
          </w:divsChild>
        </w:div>
        <w:div w:id="2054185731">
          <w:marLeft w:val="0"/>
          <w:marRight w:val="0"/>
          <w:marTop w:val="0"/>
          <w:marBottom w:val="0"/>
          <w:divBdr>
            <w:top w:val="none" w:sz="0" w:space="0" w:color="auto"/>
            <w:left w:val="none" w:sz="0" w:space="0" w:color="auto"/>
            <w:bottom w:val="none" w:sz="0" w:space="0" w:color="auto"/>
            <w:right w:val="none" w:sz="0" w:space="0" w:color="auto"/>
          </w:divBdr>
          <w:divsChild>
            <w:div w:id="1997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8281">
      <w:bodyDiv w:val="1"/>
      <w:marLeft w:val="0"/>
      <w:marRight w:val="0"/>
      <w:marTop w:val="0"/>
      <w:marBottom w:val="0"/>
      <w:divBdr>
        <w:top w:val="none" w:sz="0" w:space="0" w:color="auto"/>
        <w:left w:val="none" w:sz="0" w:space="0" w:color="auto"/>
        <w:bottom w:val="none" w:sz="0" w:space="0" w:color="auto"/>
        <w:right w:val="none" w:sz="0" w:space="0" w:color="auto"/>
      </w:divBdr>
    </w:div>
    <w:div w:id="567306309">
      <w:bodyDiv w:val="1"/>
      <w:marLeft w:val="0"/>
      <w:marRight w:val="0"/>
      <w:marTop w:val="0"/>
      <w:marBottom w:val="0"/>
      <w:divBdr>
        <w:top w:val="none" w:sz="0" w:space="0" w:color="auto"/>
        <w:left w:val="none" w:sz="0" w:space="0" w:color="auto"/>
        <w:bottom w:val="none" w:sz="0" w:space="0" w:color="auto"/>
        <w:right w:val="none" w:sz="0" w:space="0" w:color="auto"/>
      </w:divBdr>
    </w:div>
    <w:div w:id="574358831">
      <w:bodyDiv w:val="1"/>
      <w:marLeft w:val="0"/>
      <w:marRight w:val="0"/>
      <w:marTop w:val="0"/>
      <w:marBottom w:val="0"/>
      <w:divBdr>
        <w:top w:val="none" w:sz="0" w:space="0" w:color="auto"/>
        <w:left w:val="none" w:sz="0" w:space="0" w:color="auto"/>
        <w:bottom w:val="none" w:sz="0" w:space="0" w:color="auto"/>
        <w:right w:val="none" w:sz="0" w:space="0" w:color="auto"/>
      </w:divBdr>
      <w:divsChild>
        <w:div w:id="792868151">
          <w:marLeft w:val="0"/>
          <w:marRight w:val="0"/>
          <w:marTop w:val="0"/>
          <w:marBottom w:val="0"/>
          <w:divBdr>
            <w:top w:val="none" w:sz="0" w:space="0" w:color="auto"/>
            <w:left w:val="none" w:sz="0" w:space="0" w:color="auto"/>
            <w:bottom w:val="none" w:sz="0" w:space="0" w:color="auto"/>
            <w:right w:val="none" w:sz="0" w:space="0" w:color="auto"/>
          </w:divBdr>
        </w:div>
      </w:divsChild>
    </w:div>
    <w:div w:id="578372415">
      <w:bodyDiv w:val="1"/>
      <w:marLeft w:val="0"/>
      <w:marRight w:val="0"/>
      <w:marTop w:val="0"/>
      <w:marBottom w:val="0"/>
      <w:divBdr>
        <w:top w:val="none" w:sz="0" w:space="0" w:color="auto"/>
        <w:left w:val="none" w:sz="0" w:space="0" w:color="auto"/>
        <w:bottom w:val="none" w:sz="0" w:space="0" w:color="auto"/>
        <w:right w:val="none" w:sz="0" w:space="0" w:color="auto"/>
      </w:divBdr>
      <w:divsChild>
        <w:div w:id="416707326">
          <w:marLeft w:val="0"/>
          <w:marRight w:val="0"/>
          <w:marTop w:val="0"/>
          <w:marBottom w:val="0"/>
          <w:divBdr>
            <w:top w:val="none" w:sz="0" w:space="0" w:color="auto"/>
            <w:left w:val="none" w:sz="0" w:space="0" w:color="auto"/>
            <w:bottom w:val="none" w:sz="0" w:space="0" w:color="auto"/>
            <w:right w:val="none" w:sz="0" w:space="0" w:color="auto"/>
          </w:divBdr>
          <w:divsChild>
            <w:div w:id="18297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1775">
      <w:bodyDiv w:val="1"/>
      <w:marLeft w:val="0"/>
      <w:marRight w:val="0"/>
      <w:marTop w:val="0"/>
      <w:marBottom w:val="0"/>
      <w:divBdr>
        <w:top w:val="none" w:sz="0" w:space="0" w:color="auto"/>
        <w:left w:val="none" w:sz="0" w:space="0" w:color="auto"/>
        <w:bottom w:val="none" w:sz="0" w:space="0" w:color="auto"/>
        <w:right w:val="none" w:sz="0" w:space="0" w:color="auto"/>
      </w:divBdr>
    </w:div>
    <w:div w:id="583224867">
      <w:bodyDiv w:val="1"/>
      <w:marLeft w:val="0"/>
      <w:marRight w:val="0"/>
      <w:marTop w:val="0"/>
      <w:marBottom w:val="0"/>
      <w:divBdr>
        <w:top w:val="none" w:sz="0" w:space="0" w:color="auto"/>
        <w:left w:val="none" w:sz="0" w:space="0" w:color="auto"/>
        <w:bottom w:val="none" w:sz="0" w:space="0" w:color="auto"/>
        <w:right w:val="none" w:sz="0" w:space="0" w:color="auto"/>
      </w:divBdr>
    </w:div>
    <w:div w:id="58369055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585696613">
      <w:bodyDiv w:val="1"/>
      <w:marLeft w:val="0"/>
      <w:marRight w:val="0"/>
      <w:marTop w:val="0"/>
      <w:marBottom w:val="0"/>
      <w:divBdr>
        <w:top w:val="none" w:sz="0" w:space="0" w:color="auto"/>
        <w:left w:val="none" w:sz="0" w:space="0" w:color="auto"/>
        <w:bottom w:val="none" w:sz="0" w:space="0" w:color="auto"/>
        <w:right w:val="none" w:sz="0" w:space="0" w:color="auto"/>
      </w:divBdr>
    </w:div>
    <w:div w:id="591816174">
      <w:bodyDiv w:val="1"/>
      <w:marLeft w:val="0"/>
      <w:marRight w:val="0"/>
      <w:marTop w:val="0"/>
      <w:marBottom w:val="0"/>
      <w:divBdr>
        <w:top w:val="none" w:sz="0" w:space="0" w:color="auto"/>
        <w:left w:val="none" w:sz="0" w:space="0" w:color="auto"/>
        <w:bottom w:val="none" w:sz="0" w:space="0" w:color="auto"/>
        <w:right w:val="none" w:sz="0" w:space="0" w:color="auto"/>
      </w:divBdr>
    </w:div>
    <w:div w:id="601768435">
      <w:bodyDiv w:val="1"/>
      <w:marLeft w:val="0"/>
      <w:marRight w:val="0"/>
      <w:marTop w:val="0"/>
      <w:marBottom w:val="0"/>
      <w:divBdr>
        <w:top w:val="none" w:sz="0" w:space="0" w:color="auto"/>
        <w:left w:val="none" w:sz="0" w:space="0" w:color="auto"/>
        <w:bottom w:val="none" w:sz="0" w:space="0" w:color="auto"/>
        <w:right w:val="none" w:sz="0" w:space="0" w:color="auto"/>
      </w:divBdr>
      <w:divsChild>
        <w:div w:id="1211646111">
          <w:marLeft w:val="0"/>
          <w:marRight w:val="0"/>
          <w:marTop w:val="0"/>
          <w:marBottom w:val="0"/>
          <w:divBdr>
            <w:top w:val="none" w:sz="0" w:space="0" w:color="auto"/>
            <w:left w:val="none" w:sz="0" w:space="0" w:color="auto"/>
            <w:bottom w:val="none" w:sz="0" w:space="0" w:color="auto"/>
            <w:right w:val="none" w:sz="0" w:space="0" w:color="auto"/>
          </w:divBdr>
          <w:divsChild>
            <w:div w:id="9694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24">
      <w:bodyDiv w:val="1"/>
      <w:marLeft w:val="0"/>
      <w:marRight w:val="0"/>
      <w:marTop w:val="0"/>
      <w:marBottom w:val="0"/>
      <w:divBdr>
        <w:top w:val="none" w:sz="0" w:space="0" w:color="auto"/>
        <w:left w:val="none" w:sz="0" w:space="0" w:color="auto"/>
        <w:bottom w:val="none" w:sz="0" w:space="0" w:color="auto"/>
        <w:right w:val="none" w:sz="0" w:space="0" w:color="auto"/>
      </w:divBdr>
      <w:divsChild>
        <w:div w:id="62874208">
          <w:marLeft w:val="0"/>
          <w:marRight w:val="0"/>
          <w:marTop w:val="0"/>
          <w:marBottom w:val="0"/>
          <w:divBdr>
            <w:top w:val="none" w:sz="0" w:space="0" w:color="auto"/>
            <w:left w:val="none" w:sz="0" w:space="0" w:color="auto"/>
            <w:bottom w:val="none" w:sz="0" w:space="0" w:color="auto"/>
            <w:right w:val="none" w:sz="0" w:space="0" w:color="auto"/>
          </w:divBdr>
          <w:divsChild>
            <w:div w:id="264965768">
              <w:marLeft w:val="0"/>
              <w:marRight w:val="0"/>
              <w:marTop w:val="0"/>
              <w:marBottom w:val="0"/>
              <w:divBdr>
                <w:top w:val="none" w:sz="0" w:space="0" w:color="auto"/>
                <w:left w:val="none" w:sz="0" w:space="0" w:color="auto"/>
                <w:bottom w:val="none" w:sz="0" w:space="0" w:color="auto"/>
                <w:right w:val="none" w:sz="0" w:space="0" w:color="auto"/>
              </w:divBdr>
              <w:divsChild>
                <w:div w:id="1639798133">
                  <w:marLeft w:val="0"/>
                  <w:marRight w:val="0"/>
                  <w:marTop w:val="0"/>
                  <w:marBottom w:val="1350"/>
                  <w:divBdr>
                    <w:top w:val="none" w:sz="0" w:space="0" w:color="auto"/>
                    <w:left w:val="none" w:sz="0" w:space="0" w:color="auto"/>
                    <w:bottom w:val="none" w:sz="0" w:space="0" w:color="auto"/>
                    <w:right w:val="none" w:sz="0" w:space="0" w:color="auto"/>
                  </w:divBdr>
                  <w:divsChild>
                    <w:div w:id="1686129388">
                      <w:marLeft w:val="0"/>
                      <w:marRight w:val="0"/>
                      <w:marTop w:val="0"/>
                      <w:marBottom w:val="750"/>
                      <w:divBdr>
                        <w:top w:val="none" w:sz="0" w:space="0" w:color="auto"/>
                        <w:left w:val="none" w:sz="0" w:space="0" w:color="auto"/>
                        <w:bottom w:val="none" w:sz="0" w:space="0" w:color="auto"/>
                        <w:right w:val="none" w:sz="0" w:space="0" w:color="auto"/>
                      </w:divBdr>
                      <w:divsChild>
                        <w:div w:id="524444264">
                          <w:marLeft w:val="0"/>
                          <w:marRight w:val="0"/>
                          <w:marTop w:val="0"/>
                          <w:marBottom w:val="240"/>
                          <w:divBdr>
                            <w:top w:val="none" w:sz="0" w:space="0" w:color="auto"/>
                            <w:left w:val="none" w:sz="0" w:space="0" w:color="auto"/>
                            <w:bottom w:val="none" w:sz="0" w:space="0" w:color="auto"/>
                            <w:right w:val="none" w:sz="0" w:space="0" w:color="auto"/>
                          </w:divBdr>
                          <w:divsChild>
                            <w:div w:id="963736204">
                              <w:marLeft w:val="0"/>
                              <w:marRight w:val="0"/>
                              <w:marTop w:val="0"/>
                              <w:marBottom w:val="0"/>
                              <w:divBdr>
                                <w:top w:val="none" w:sz="0" w:space="0" w:color="auto"/>
                                <w:left w:val="none" w:sz="0" w:space="0" w:color="auto"/>
                                <w:bottom w:val="none" w:sz="0" w:space="0" w:color="auto"/>
                                <w:right w:val="none" w:sz="0" w:space="0" w:color="auto"/>
                              </w:divBdr>
                              <w:divsChild>
                                <w:div w:id="511797260">
                                  <w:marLeft w:val="0"/>
                                  <w:marRight w:val="0"/>
                                  <w:marTop w:val="0"/>
                                  <w:marBottom w:val="750"/>
                                  <w:divBdr>
                                    <w:top w:val="none" w:sz="0" w:space="0" w:color="auto"/>
                                    <w:left w:val="none" w:sz="0" w:space="0" w:color="auto"/>
                                    <w:bottom w:val="none" w:sz="0" w:space="0" w:color="auto"/>
                                    <w:right w:val="none" w:sz="0" w:space="0" w:color="auto"/>
                                  </w:divBdr>
                                  <w:divsChild>
                                    <w:div w:id="2297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601694">
          <w:marLeft w:val="0"/>
          <w:marRight w:val="0"/>
          <w:marTop w:val="0"/>
          <w:marBottom w:val="750"/>
          <w:divBdr>
            <w:top w:val="none" w:sz="0" w:space="0" w:color="auto"/>
            <w:left w:val="none" w:sz="0" w:space="0" w:color="auto"/>
            <w:bottom w:val="none" w:sz="0" w:space="0" w:color="auto"/>
            <w:right w:val="none" w:sz="0" w:space="0" w:color="auto"/>
          </w:divBdr>
          <w:divsChild>
            <w:div w:id="1897273886">
              <w:marLeft w:val="0"/>
              <w:marRight w:val="0"/>
              <w:marTop w:val="0"/>
              <w:marBottom w:val="0"/>
              <w:divBdr>
                <w:top w:val="none" w:sz="0" w:space="0" w:color="auto"/>
                <w:left w:val="none" w:sz="0" w:space="0" w:color="auto"/>
                <w:bottom w:val="none" w:sz="0" w:space="0" w:color="auto"/>
                <w:right w:val="none" w:sz="0" w:space="0" w:color="auto"/>
              </w:divBdr>
              <w:divsChild>
                <w:div w:id="14848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9124">
      <w:bodyDiv w:val="1"/>
      <w:marLeft w:val="0"/>
      <w:marRight w:val="0"/>
      <w:marTop w:val="0"/>
      <w:marBottom w:val="0"/>
      <w:divBdr>
        <w:top w:val="none" w:sz="0" w:space="0" w:color="auto"/>
        <w:left w:val="none" w:sz="0" w:space="0" w:color="auto"/>
        <w:bottom w:val="none" w:sz="0" w:space="0" w:color="auto"/>
        <w:right w:val="none" w:sz="0" w:space="0" w:color="auto"/>
      </w:divBdr>
    </w:div>
    <w:div w:id="620570877">
      <w:bodyDiv w:val="1"/>
      <w:marLeft w:val="0"/>
      <w:marRight w:val="0"/>
      <w:marTop w:val="0"/>
      <w:marBottom w:val="0"/>
      <w:divBdr>
        <w:top w:val="none" w:sz="0" w:space="0" w:color="auto"/>
        <w:left w:val="none" w:sz="0" w:space="0" w:color="auto"/>
        <w:bottom w:val="none" w:sz="0" w:space="0" w:color="auto"/>
        <w:right w:val="none" w:sz="0" w:space="0" w:color="auto"/>
      </w:divBdr>
      <w:divsChild>
        <w:div w:id="570504694">
          <w:marLeft w:val="562"/>
          <w:marRight w:val="0"/>
          <w:marTop w:val="0"/>
          <w:marBottom w:val="0"/>
          <w:divBdr>
            <w:top w:val="none" w:sz="0" w:space="0" w:color="auto"/>
            <w:left w:val="none" w:sz="0" w:space="0" w:color="auto"/>
            <w:bottom w:val="none" w:sz="0" w:space="0" w:color="auto"/>
            <w:right w:val="none" w:sz="0" w:space="0" w:color="auto"/>
          </w:divBdr>
        </w:div>
      </w:divsChild>
    </w:div>
    <w:div w:id="623924098">
      <w:bodyDiv w:val="1"/>
      <w:marLeft w:val="0"/>
      <w:marRight w:val="0"/>
      <w:marTop w:val="0"/>
      <w:marBottom w:val="0"/>
      <w:divBdr>
        <w:top w:val="none" w:sz="0" w:space="0" w:color="auto"/>
        <w:left w:val="none" w:sz="0" w:space="0" w:color="auto"/>
        <w:bottom w:val="none" w:sz="0" w:space="0" w:color="auto"/>
        <w:right w:val="none" w:sz="0" w:space="0" w:color="auto"/>
      </w:divBdr>
    </w:div>
    <w:div w:id="631790496">
      <w:bodyDiv w:val="1"/>
      <w:marLeft w:val="0"/>
      <w:marRight w:val="0"/>
      <w:marTop w:val="0"/>
      <w:marBottom w:val="0"/>
      <w:divBdr>
        <w:top w:val="none" w:sz="0" w:space="0" w:color="auto"/>
        <w:left w:val="none" w:sz="0" w:space="0" w:color="auto"/>
        <w:bottom w:val="none" w:sz="0" w:space="0" w:color="auto"/>
        <w:right w:val="none" w:sz="0" w:space="0" w:color="auto"/>
      </w:divBdr>
    </w:div>
    <w:div w:id="648169673">
      <w:bodyDiv w:val="1"/>
      <w:marLeft w:val="0"/>
      <w:marRight w:val="0"/>
      <w:marTop w:val="0"/>
      <w:marBottom w:val="0"/>
      <w:divBdr>
        <w:top w:val="none" w:sz="0" w:space="0" w:color="auto"/>
        <w:left w:val="none" w:sz="0" w:space="0" w:color="auto"/>
        <w:bottom w:val="none" w:sz="0" w:space="0" w:color="auto"/>
        <w:right w:val="none" w:sz="0" w:space="0" w:color="auto"/>
      </w:divBdr>
    </w:div>
    <w:div w:id="649596845">
      <w:bodyDiv w:val="1"/>
      <w:marLeft w:val="0"/>
      <w:marRight w:val="0"/>
      <w:marTop w:val="0"/>
      <w:marBottom w:val="0"/>
      <w:divBdr>
        <w:top w:val="none" w:sz="0" w:space="0" w:color="auto"/>
        <w:left w:val="none" w:sz="0" w:space="0" w:color="auto"/>
        <w:bottom w:val="none" w:sz="0" w:space="0" w:color="auto"/>
        <w:right w:val="none" w:sz="0" w:space="0" w:color="auto"/>
      </w:divBdr>
    </w:div>
    <w:div w:id="653292141">
      <w:bodyDiv w:val="1"/>
      <w:marLeft w:val="0"/>
      <w:marRight w:val="0"/>
      <w:marTop w:val="0"/>
      <w:marBottom w:val="0"/>
      <w:divBdr>
        <w:top w:val="none" w:sz="0" w:space="0" w:color="auto"/>
        <w:left w:val="none" w:sz="0" w:space="0" w:color="auto"/>
        <w:bottom w:val="none" w:sz="0" w:space="0" w:color="auto"/>
        <w:right w:val="none" w:sz="0" w:space="0" w:color="auto"/>
      </w:divBdr>
      <w:divsChild>
        <w:div w:id="737362517">
          <w:marLeft w:val="0"/>
          <w:marRight w:val="0"/>
          <w:marTop w:val="0"/>
          <w:marBottom w:val="0"/>
          <w:divBdr>
            <w:top w:val="none" w:sz="0" w:space="0" w:color="auto"/>
            <w:left w:val="none" w:sz="0" w:space="0" w:color="auto"/>
            <w:bottom w:val="none" w:sz="0" w:space="0" w:color="auto"/>
            <w:right w:val="none" w:sz="0" w:space="0" w:color="auto"/>
          </w:divBdr>
        </w:div>
        <w:div w:id="1117069853">
          <w:marLeft w:val="0"/>
          <w:marRight w:val="0"/>
          <w:marTop w:val="0"/>
          <w:marBottom w:val="0"/>
          <w:divBdr>
            <w:top w:val="none" w:sz="0" w:space="0" w:color="auto"/>
            <w:left w:val="none" w:sz="0" w:space="0" w:color="auto"/>
            <w:bottom w:val="none" w:sz="0" w:space="0" w:color="auto"/>
            <w:right w:val="none" w:sz="0" w:space="0" w:color="auto"/>
          </w:divBdr>
        </w:div>
        <w:div w:id="1166894081">
          <w:marLeft w:val="0"/>
          <w:marRight w:val="0"/>
          <w:marTop w:val="0"/>
          <w:marBottom w:val="0"/>
          <w:divBdr>
            <w:top w:val="none" w:sz="0" w:space="0" w:color="auto"/>
            <w:left w:val="none" w:sz="0" w:space="0" w:color="auto"/>
            <w:bottom w:val="none" w:sz="0" w:space="0" w:color="auto"/>
            <w:right w:val="none" w:sz="0" w:space="0" w:color="auto"/>
          </w:divBdr>
        </w:div>
        <w:div w:id="1613243362">
          <w:marLeft w:val="0"/>
          <w:marRight w:val="0"/>
          <w:marTop w:val="0"/>
          <w:marBottom w:val="0"/>
          <w:divBdr>
            <w:top w:val="none" w:sz="0" w:space="0" w:color="auto"/>
            <w:left w:val="none" w:sz="0" w:space="0" w:color="auto"/>
            <w:bottom w:val="none" w:sz="0" w:space="0" w:color="auto"/>
            <w:right w:val="none" w:sz="0" w:space="0" w:color="auto"/>
          </w:divBdr>
        </w:div>
      </w:divsChild>
    </w:div>
    <w:div w:id="655036435">
      <w:bodyDiv w:val="1"/>
      <w:marLeft w:val="0"/>
      <w:marRight w:val="0"/>
      <w:marTop w:val="0"/>
      <w:marBottom w:val="0"/>
      <w:divBdr>
        <w:top w:val="none" w:sz="0" w:space="0" w:color="auto"/>
        <w:left w:val="none" w:sz="0" w:space="0" w:color="auto"/>
        <w:bottom w:val="none" w:sz="0" w:space="0" w:color="auto"/>
        <w:right w:val="none" w:sz="0" w:space="0" w:color="auto"/>
      </w:divBdr>
    </w:div>
    <w:div w:id="658462508">
      <w:bodyDiv w:val="1"/>
      <w:marLeft w:val="0"/>
      <w:marRight w:val="0"/>
      <w:marTop w:val="0"/>
      <w:marBottom w:val="0"/>
      <w:divBdr>
        <w:top w:val="none" w:sz="0" w:space="0" w:color="auto"/>
        <w:left w:val="none" w:sz="0" w:space="0" w:color="auto"/>
        <w:bottom w:val="none" w:sz="0" w:space="0" w:color="auto"/>
        <w:right w:val="none" w:sz="0" w:space="0" w:color="auto"/>
      </w:divBdr>
    </w:div>
    <w:div w:id="695233423">
      <w:bodyDiv w:val="1"/>
      <w:marLeft w:val="0"/>
      <w:marRight w:val="0"/>
      <w:marTop w:val="0"/>
      <w:marBottom w:val="0"/>
      <w:divBdr>
        <w:top w:val="none" w:sz="0" w:space="0" w:color="auto"/>
        <w:left w:val="none" w:sz="0" w:space="0" w:color="auto"/>
        <w:bottom w:val="none" w:sz="0" w:space="0" w:color="auto"/>
        <w:right w:val="none" w:sz="0" w:space="0" w:color="auto"/>
      </w:divBdr>
      <w:divsChild>
        <w:div w:id="548029026">
          <w:marLeft w:val="288"/>
          <w:marRight w:val="0"/>
          <w:marTop w:val="0"/>
          <w:marBottom w:val="0"/>
          <w:divBdr>
            <w:top w:val="none" w:sz="0" w:space="0" w:color="auto"/>
            <w:left w:val="none" w:sz="0" w:space="0" w:color="auto"/>
            <w:bottom w:val="none" w:sz="0" w:space="0" w:color="auto"/>
            <w:right w:val="none" w:sz="0" w:space="0" w:color="auto"/>
          </w:divBdr>
        </w:div>
        <w:div w:id="1158881263">
          <w:marLeft w:val="288"/>
          <w:marRight w:val="0"/>
          <w:marTop w:val="0"/>
          <w:marBottom w:val="0"/>
          <w:divBdr>
            <w:top w:val="none" w:sz="0" w:space="0" w:color="auto"/>
            <w:left w:val="none" w:sz="0" w:space="0" w:color="auto"/>
            <w:bottom w:val="none" w:sz="0" w:space="0" w:color="auto"/>
            <w:right w:val="none" w:sz="0" w:space="0" w:color="auto"/>
          </w:divBdr>
        </w:div>
      </w:divsChild>
    </w:div>
    <w:div w:id="695547241">
      <w:bodyDiv w:val="1"/>
      <w:marLeft w:val="0"/>
      <w:marRight w:val="0"/>
      <w:marTop w:val="0"/>
      <w:marBottom w:val="0"/>
      <w:divBdr>
        <w:top w:val="none" w:sz="0" w:space="0" w:color="auto"/>
        <w:left w:val="none" w:sz="0" w:space="0" w:color="auto"/>
        <w:bottom w:val="none" w:sz="0" w:space="0" w:color="auto"/>
        <w:right w:val="none" w:sz="0" w:space="0" w:color="auto"/>
      </w:divBdr>
      <w:divsChild>
        <w:div w:id="38481142">
          <w:marLeft w:val="0"/>
          <w:marRight w:val="0"/>
          <w:marTop w:val="0"/>
          <w:marBottom w:val="0"/>
          <w:divBdr>
            <w:top w:val="none" w:sz="0" w:space="0" w:color="auto"/>
            <w:left w:val="none" w:sz="0" w:space="0" w:color="auto"/>
            <w:bottom w:val="none" w:sz="0" w:space="0" w:color="auto"/>
            <w:right w:val="none" w:sz="0" w:space="0" w:color="auto"/>
          </w:divBdr>
        </w:div>
        <w:div w:id="265306025">
          <w:marLeft w:val="0"/>
          <w:marRight w:val="0"/>
          <w:marTop w:val="0"/>
          <w:marBottom w:val="0"/>
          <w:divBdr>
            <w:top w:val="none" w:sz="0" w:space="0" w:color="auto"/>
            <w:left w:val="none" w:sz="0" w:space="0" w:color="auto"/>
            <w:bottom w:val="none" w:sz="0" w:space="0" w:color="auto"/>
            <w:right w:val="none" w:sz="0" w:space="0" w:color="auto"/>
          </w:divBdr>
        </w:div>
        <w:div w:id="571697794">
          <w:marLeft w:val="0"/>
          <w:marRight w:val="0"/>
          <w:marTop w:val="0"/>
          <w:marBottom w:val="0"/>
          <w:divBdr>
            <w:top w:val="none" w:sz="0" w:space="0" w:color="auto"/>
            <w:left w:val="none" w:sz="0" w:space="0" w:color="auto"/>
            <w:bottom w:val="none" w:sz="0" w:space="0" w:color="auto"/>
            <w:right w:val="none" w:sz="0" w:space="0" w:color="auto"/>
          </w:divBdr>
        </w:div>
        <w:div w:id="672534869">
          <w:marLeft w:val="0"/>
          <w:marRight w:val="0"/>
          <w:marTop w:val="0"/>
          <w:marBottom w:val="0"/>
          <w:divBdr>
            <w:top w:val="none" w:sz="0" w:space="0" w:color="auto"/>
            <w:left w:val="none" w:sz="0" w:space="0" w:color="auto"/>
            <w:bottom w:val="none" w:sz="0" w:space="0" w:color="auto"/>
            <w:right w:val="none" w:sz="0" w:space="0" w:color="auto"/>
          </w:divBdr>
        </w:div>
        <w:div w:id="847909152">
          <w:marLeft w:val="0"/>
          <w:marRight w:val="0"/>
          <w:marTop w:val="0"/>
          <w:marBottom w:val="0"/>
          <w:divBdr>
            <w:top w:val="none" w:sz="0" w:space="0" w:color="auto"/>
            <w:left w:val="none" w:sz="0" w:space="0" w:color="auto"/>
            <w:bottom w:val="none" w:sz="0" w:space="0" w:color="auto"/>
            <w:right w:val="none" w:sz="0" w:space="0" w:color="auto"/>
          </w:divBdr>
        </w:div>
        <w:div w:id="1109087271">
          <w:marLeft w:val="0"/>
          <w:marRight w:val="0"/>
          <w:marTop w:val="0"/>
          <w:marBottom w:val="0"/>
          <w:divBdr>
            <w:top w:val="none" w:sz="0" w:space="0" w:color="auto"/>
            <w:left w:val="none" w:sz="0" w:space="0" w:color="auto"/>
            <w:bottom w:val="none" w:sz="0" w:space="0" w:color="auto"/>
            <w:right w:val="none" w:sz="0" w:space="0" w:color="auto"/>
          </w:divBdr>
        </w:div>
        <w:div w:id="1400667696">
          <w:marLeft w:val="0"/>
          <w:marRight w:val="0"/>
          <w:marTop w:val="0"/>
          <w:marBottom w:val="0"/>
          <w:divBdr>
            <w:top w:val="none" w:sz="0" w:space="0" w:color="auto"/>
            <w:left w:val="none" w:sz="0" w:space="0" w:color="auto"/>
            <w:bottom w:val="none" w:sz="0" w:space="0" w:color="auto"/>
            <w:right w:val="none" w:sz="0" w:space="0" w:color="auto"/>
          </w:divBdr>
        </w:div>
        <w:div w:id="1931545040">
          <w:marLeft w:val="0"/>
          <w:marRight w:val="0"/>
          <w:marTop w:val="0"/>
          <w:marBottom w:val="0"/>
          <w:divBdr>
            <w:top w:val="none" w:sz="0" w:space="0" w:color="auto"/>
            <w:left w:val="none" w:sz="0" w:space="0" w:color="auto"/>
            <w:bottom w:val="none" w:sz="0" w:space="0" w:color="auto"/>
            <w:right w:val="none" w:sz="0" w:space="0" w:color="auto"/>
          </w:divBdr>
        </w:div>
        <w:div w:id="1931620506">
          <w:marLeft w:val="0"/>
          <w:marRight w:val="0"/>
          <w:marTop w:val="0"/>
          <w:marBottom w:val="0"/>
          <w:divBdr>
            <w:top w:val="none" w:sz="0" w:space="0" w:color="auto"/>
            <w:left w:val="none" w:sz="0" w:space="0" w:color="auto"/>
            <w:bottom w:val="none" w:sz="0" w:space="0" w:color="auto"/>
            <w:right w:val="none" w:sz="0" w:space="0" w:color="auto"/>
          </w:divBdr>
        </w:div>
        <w:div w:id="2023622399">
          <w:marLeft w:val="0"/>
          <w:marRight w:val="0"/>
          <w:marTop w:val="0"/>
          <w:marBottom w:val="0"/>
          <w:divBdr>
            <w:top w:val="none" w:sz="0" w:space="0" w:color="auto"/>
            <w:left w:val="none" w:sz="0" w:space="0" w:color="auto"/>
            <w:bottom w:val="none" w:sz="0" w:space="0" w:color="auto"/>
            <w:right w:val="none" w:sz="0" w:space="0" w:color="auto"/>
          </w:divBdr>
        </w:div>
        <w:div w:id="2120181609">
          <w:marLeft w:val="0"/>
          <w:marRight w:val="0"/>
          <w:marTop w:val="0"/>
          <w:marBottom w:val="0"/>
          <w:divBdr>
            <w:top w:val="none" w:sz="0" w:space="0" w:color="auto"/>
            <w:left w:val="none" w:sz="0" w:space="0" w:color="auto"/>
            <w:bottom w:val="none" w:sz="0" w:space="0" w:color="auto"/>
            <w:right w:val="none" w:sz="0" w:space="0" w:color="auto"/>
          </w:divBdr>
        </w:div>
      </w:divsChild>
    </w:div>
    <w:div w:id="696662198">
      <w:bodyDiv w:val="1"/>
      <w:marLeft w:val="0"/>
      <w:marRight w:val="0"/>
      <w:marTop w:val="0"/>
      <w:marBottom w:val="0"/>
      <w:divBdr>
        <w:top w:val="none" w:sz="0" w:space="0" w:color="auto"/>
        <w:left w:val="none" w:sz="0" w:space="0" w:color="auto"/>
        <w:bottom w:val="none" w:sz="0" w:space="0" w:color="auto"/>
        <w:right w:val="none" w:sz="0" w:space="0" w:color="auto"/>
      </w:divBdr>
      <w:divsChild>
        <w:div w:id="585529911">
          <w:marLeft w:val="0"/>
          <w:marRight w:val="0"/>
          <w:marTop w:val="0"/>
          <w:marBottom w:val="0"/>
          <w:divBdr>
            <w:top w:val="none" w:sz="0" w:space="0" w:color="auto"/>
            <w:left w:val="none" w:sz="0" w:space="0" w:color="auto"/>
            <w:bottom w:val="none" w:sz="0" w:space="0" w:color="auto"/>
            <w:right w:val="none" w:sz="0" w:space="0" w:color="auto"/>
          </w:divBdr>
          <w:divsChild>
            <w:div w:id="2138376193">
              <w:marLeft w:val="0"/>
              <w:marRight w:val="0"/>
              <w:marTop w:val="0"/>
              <w:marBottom w:val="0"/>
              <w:divBdr>
                <w:top w:val="none" w:sz="0" w:space="0" w:color="auto"/>
                <w:left w:val="none" w:sz="0" w:space="0" w:color="auto"/>
                <w:bottom w:val="none" w:sz="0" w:space="0" w:color="auto"/>
                <w:right w:val="none" w:sz="0" w:space="0" w:color="auto"/>
              </w:divBdr>
              <w:divsChild>
                <w:div w:id="1194730251">
                  <w:marLeft w:val="0"/>
                  <w:marRight w:val="0"/>
                  <w:marTop w:val="0"/>
                  <w:marBottom w:val="0"/>
                  <w:divBdr>
                    <w:top w:val="none" w:sz="0" w:space="0" w:color="auto"/>
                    <w:left w:val="none" w:sz="0" w:space="0" w:color="auto"/>
                    <w:bottom w:val="none" w:sz="0" w:space="0" w:color="auto"/>
                    <w:right w:val="none" w:sz="0" w:space="0" w:color="auto"/>
                  </w:divBdr>
                  <w:divsChild>
                    <w:div w:id="3464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52540">
      <w:bodyDiv w:val="1"/>
      <w:marLeft w:val="0"/>
      <w:marRight w:val="0"/>
      <w:marTop w:val="0"/>
      <w:marBottom w:val="0"/>
      <w:divBdr>
        <w:top w:val="none" w:sz="0" w:space="0" w:color="auto"/>
        <w:left w:val="none" w:sz="0" w:space="0" w:color="auto"/>
        <w:bottom w:val="none" w:sz="0" w:space="0" w:color="auto"/>
        <w:right w:val="none" w:sz="0" w:space="0" w:color="auto"/>
      </w:divBdr>
    </w:div>
    <w:div w:id="701513887">
      <w:bodyDiv w:val="1"/>
      <w:marLeft w:val="0"/>
      <w:marRight w:val="0"/>
      <w:marTop w:val="0"/>
      <w:marBottom w:val="0"/>
      <w:divBdr>
        <w:top w:val="none" w:sz="0" w:space="0" w:color="auto"/>
        <w:left w:val="none" w:sz="0" w:space="0" w:color="auto"/>
        <w:bottom w:val="none" w:sz="0" w:space="0" w:color="auto"/>
        <w:right w:val="none" w:sz="0" w:space="0" w:color="auto"/>
      </w:divBdr>
      <w:divsChild>
        <w:div w:id="2628084">
          <w:marLeft w:val="0"/>
          <w:marRight w:val="0"/>
          <w:marTop w:val="0"/>
          <w:marBottom w:val="0"/>
          <w:divBdr>
            <w:top w:val="none" w:sz="0" w:space="0" w:color="auto"/>
            <w:left w:val="none" w:sz="0" w:space="0" w:color="auto"/>
            <w:bottom w:val="none" w:sz="0" w:space="0" w:color="auto"/>
            <w:right w:val="none" w:sz="0" w:space="0" w:color="auto"/>
          </w:divBdr>
          <w:divsChild>
            <w:div w:id="1468275143">
              <w:marLeft w:val="0"/>
              <w:marRight w:val="0"/>
              <w:marTop w:val="0"/>
              <w:marBottom w:val="0"/>
              <w:divBdr>
                <w:top w:val="none" w:sz="0" w:space="0" w:color="auto"/>
                <w:left w:val="none" w:sz="0" w:space="0" w:color="auto"/>
                <w:bottom w:val="none" w:sz="0" w:space="0" w:color="auto"/>
                <w:right w:val="none" w:sz="0" w:space="0" w:color="auto"/>
              </w:divBdr>
              <w:divsChild>
                <w:div w:id="1543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0404">
      <w:bodyDiv w:val="1"/>
      <w:marLeft w:val="0"/>
      <w:marRight w:val="0"/>
      <w:marTop w:val="0"/>
      <w:marBottom w:val="0"/>
      <w:divBdr>
        <w:top w:val="none" w:sz="0" w:space="0" w:color="auto"/>
        <w:left w:val="none" w:sz="0" w:space="0" w:color="auto"/>
        <w:bottom w:val="none" w:sz="0" w:space="0" w:color="auto"/>
        <w:right w:val="none" w:sz="0" w:space="0" w:color="auto"/>
      </w:divBdr>
    </w:div>
    <w:div w:id="713889439">
      <w:bodyDiv w:val="1"/>
      <w:marLeft w:val="0"/>
      <w:marRight w:val="0"/>
      <w:marTop w:val="0"/>
      <w:marBottom w:val="0"/>
      <w:divBdr>
        <w:top w:val="none" w:sz="0" w:space="0" w:color="auto"/>
        <w:left w:val="none" w:sz="0" w:space="0" w:color="auto"/>
        <w:bottom w:val="none" w:sz="0" w:space="0" w:color="auto"/>
        <w:right w:val="none" w:sz="0" w:space="0" w:color="auto"/>
      </w:divBdr>
      <w:divsChild>
        <w:div w:id="456605771">
          <w:marLeft w:val="0"/>
          <w:marRight w:val="0"/>
          <w:marTop w:val="0"/>
          <w:marBottom w:val="0"/>
          <w:divBdr>
            <w:top w:val="none" w:sz="0" w:space="0" w:color="auto"/>
            <w:left w:val="none" w:sz="0" w:space="0" w:color="auto"/>
            <w:bottom w:val="none" w:sz="0" w:space="0" w:color="auto"/>
            <w:right w:val="none" w:sz="0" w:space="0" w:color="auto"/>
          </w:divBdr>
          <w:divsChild>
            <w:div w:id="769198475">
              <w:marLeft w:val="0"/>
              <w:marRight w:val="0"/>
              <w:marTop w:val="0"/>
              <w:marBottom w:val="0"/>
              <w:divBdr>
                <w:top w:val="none" w:sz="0" w:space="0" w:color="auto"/>
                <w:left w:val="none" w:sz="0" w:space="0" w:color="auto"/>
                <w:bottom w:val="none" w:sz="0" w:space="0" w:color="auto"/>
                <w:right w:val="none" w:sz="0" w:space="0" w:color="auto"/>
              </w:divBdr>
              <w:divsChild>
                <w:div w:id="1154679833">
                  <w:marLeft w:val="0"/>
                  <w:marRight w:val="0"/>
                  <w:marTop w:val="0"/>
                  <w:marBottom w:val="0"/>
                  <w:divBdr>
                    <w:top w:val="none" w:sz="0" w:space="0" w:color="auto"/>
                    <w:left w:val="none" w:sz="0" w:space="0" w:color="auto"/>
                    <w:bottom w:val="none" w:sz="0" w:space="0" w:color="auto"/>
                    <w:right w:val="none" w:sz="0" w:space="0" w:color="auto"/>
                  </w:divBdr>
                  <w:divsChild>
                    <w:div w:id="5559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3094">
      <w:bodyDiv w:val="1"/>
      <w:marLeft w:val="0"/>
      <w:marRight w:val="0"/>
      <w:marTop w:val="0"/>
      <w:marBottom w:val="0"/>
      <w:divBdr>
        <w:top w:val="none" w:sz="0" w:space="0" w:color="auto"/>
        <w:left w:val="none" w:sz="0" w:space="0" w:color="auto"/>
        <w:bottom w:val="none" w:sz="0" w:space="0" w:color="auto"/>
        <w:right w:val="none" w:sz="0" w:space="0" w:color="auto"/>
      </w:divBdr>
    </w:div>
    <w:div w:id="714934664">
      <w:bodyDiv w:val="1"/>
      <w:marLeft w:val="0"/>
      <w:marRight w:val="0"/>
      <w:marTop w:val="0"/>
      <w:marBottom w:val="0"/>
      <w:divBdr>
        <w:top w:val="none" w:sz="0" w:space="0" w:color="auto"/>
        <w:left w:val="none" w:sz="0" w:space="0" w:color="auto"/>
        <w:bottom w:val="none" w:sz="0" w:space="0" w:color="auto"/>
        <w:right w:val="none" w:sz="0" w:space="0" w:color="auto"/>
      </w:divBdr>
    </w:div>
    <w:div w:id="716903236">
      <w:bodyDiv w:val="1"/>
      <w:marLeft w:val="0"/>
      <w:marRight w:val="0"/>
      <w:marTop w:val="0"/>
      <w:marBottom w:val="0"/>
      <w:divBdr>
        <w:top w:val="none" w:sz="0" w:space="0" w:color="auto"/>
        <w:left w:val="none" w:sz="0" w:space="0" w:color="auto"/>
        <w:bottom w:val="none" w:sz="0" w:space="0" w:color="auto"/>
        <w:right w:val="none" w:sz="0" w:space="0" w:color="auto"/>
      </w:divBdr>
    </w:div>
    <w:div w:id="729765969">
      <w:bodyDiv w:val="1"/>
      <w:marLeft w:val="0"/>
      <w:marRight w:val="0"/>
      <w:marTop w:val="0"/>
      <w:marBottom w:val="0"/>
      <w:divBdr>
        <w:top w:val="none" w:sz="0" w:space="0" w:color="auto"/>
        <w:left w:val="none" w:sz="0" w:space="0" w:color="auto"/>
        <w:bottom w:val="none" w:sz="0" w:space="0" w:color="auto"/>
        <w:right w:val="none" w:sz="0" w:space="0" w:color="auto"/>
      </w:divBdr>
      <w:divsChild>
        <w:div w:id="100535938">
          <w:marLeft w:val="1008"/>
          <w:marRight w:val="0"/>
          <w:marTop w:val="0"/>
          <w:marBottom w:val="0"/>
          <w:divBdr>
            <w:top w:val="none" w:sz="0" w:space="0" w:color="auto"/>
            <w:left w:val="none" w:sz="0" w:space="0" w:color="auto"/>
            <w:bottom w:val="none" w:sz="0" w:space="0" w:color="auto"/>
            <w:right w:val="none" w:sz="0" w:space="0" w:color="auto"/>
          </w:divBdr>
        </w:div>
        <w:div w:id="101997325">
          <w:marLeft w:val="1008"/>
          <w:marRight w:val="0"/>
          <w:marTop w:val="0"/>
          <w:marBottom w:val="0"/>
          <w:divBdr>
            <w:top w:val="none" w:sz="0" w:space="0" w:color="auto"/>
            <w:left w:val="none" w:sz="0" w:space="0" w:color="auto"/>
            <w:bottom w:val="none" w:sz="0" w:space="0" w:color="auto"/>
            <w:right w:val="none" w:sz="0" w:space="0" w:color="auto"/>
          </w:divBdr>
        </w:div>
        <w:div w:id="395590462">
          <w:marLeft w:val="1008"/>
          <w:marRight w:val="0"/>
          <w:marTop w:val="0"/>
          <w:marBottom w:val="0"/>
          <w:divBdr>
            <w:top w:val="none" w:sz="0" w:space="0" w:color="auto"/>
            <w:left w:val="none" w:sz="0" w:space="0" w:color="auto"/>
            <w:bottom w:val="none" w:sz="0" w:space="0" w:color="auto"/>
            <w:right w:val="none" w:sz="0" w:space="0" w:color="auto"/>
          </w:divBdr>
        </w:div>
        <w:div w:id="532694103">
          <w:marLeft w:val="1008"/>
          <w:marRight w:val="0"/>
          <w:marTop w:val="0"/>
          <w:marBottom w:val="0"/>
          <w:divBdr>
            <w:top w:val="none" w:sz="0" w:space="0" w:color="auto"/>
            <w:left w:val="none" w:sz="0" w:space="0" w:color="auto"/>
            <w:bottom w:val="none" w:sz="0" w:space="0" w:color="auto"/>
            <w:right w:val="none" w:sz="0" w:space="0" w:color="auto"/>
          </w:divBdr>
        </w:div>
        <w:div w:id="827985832">
          <w:marLeft w:val="1008"/>
          <w:marRight w:val="0"/>
          <w:marTop w:val="0"/>
          <w:marBottom w:val="0"/>
          <w:divBdr>
            <w:top w:val="none" w:sz="0" w:space="0" w:color="auto"/>
            <w:left w:val="none" w:sz="0" w:space="0" w:color="auto"/>
            <w:bottom w:val="none" w:sz="0" w:space="0" w:color="auto"/>
            <w:right w:val="none" w:sz="0" w:space="0" w:color="auto"/>
          </w:divBdr>
        </w:div>
        <w:div w:id="903224545">
          <w:marLeft w:val="1008"/>
          <w:marRight w:val="0"/>
          <w:marTop w:val="0"/>
          <w:marBottom w:val="0"/>
          <w:divBdr>
            <w:top w:val="none" w:sz="0" w:space="0" w:color="auto"/>
            <w:left w:val="none" w:sz="0" w:space="0" w:color="auto"/>
            <w:bottom w:val="none" w:sz="0" w:space="0" w:color="auto"/>
            <w:right w:val="none" w:sz="0" w:space="0" w:color="auto"/>
          </w:divBdr>
        </w:div>
        <w:div w:id="1239825172">
          <w:marLeft w:val="1008"/>
          <w:marRight w:val="0"/>
          <w:marTop w:val="0"/>
          <w:marBottom w:val="0"/>
          <w:divBdr>
            <w:top w:val="none" w:sz="0" w:space="0" w:color="auto"/>
            <w:left w:val="none" w:sz="0" w:space="0" w:color="auto"/>
            <w:bottom w:val="none" w:sz="0" w:space="0" w:color="auto"/>
            <w:right w:val="none" w:sz="0" w:space="0" w:color="auto"/>
          </w:divBdr>
        </w:div>
        <w:div w:id="1747728953">
          <w:marLeft w:val="1008"/>
          <w:marRight w:val="0"/>
          <w:marTop w:val="0"/>
          <w:marBottom w:val="0"/>
          <w:divBdr>
            <w:top w:val="none" w:sz="0" w:space="0" w:color="auto"/>
            <w:left w:val="none" w:sz="0" w:space="0" w:color="auto"/>
            <w:bottom w:val="none" w:sz="0" w:space="0" w:color="auto"/>
            <w:right w:val="none" w:sz="0" w:space="0" w:color="auto"/>
          </w:divBdr>
        </w:div>
        <w:div w:id="1845583563">
          <w:marLeft w:val="1008"/>
          <w:marRight w:val="0"/>
          <w:marTop w:val="0"/>
          <w:marBottom w:val="0"/>
          <w:divBdr>
            <w:top w:val="none" w:sz="0" w:space="0" w:color="auto"/>
            <w:left w:val="none" w:sz="0" w:space="0" w:color="auto"/>
            <w:bottom w:val="none" w:sz="0" w:space="0" w:color="auto"/>
            <w:right w:val="none" w:sz="0" w:space="0" w:color="auto"/>
          </w:divBdr>
        </w:div>
      </w:divsChild>
    </w:div>
    <w:div w:id="736636775">
      <w:bodyDiv w:val="1"/>
      <w:marLeft w:val="0"/>
      <w:marRight w:val="0"/>
      <w:marTop w:val="0"/>
      <w:marBottom w:val="0"/>
      <w:divBdr>
        <w:top w:val="none" w:sz="0" w:space="0" w:color="auto"/>
        <w:left w:val="none" w:sz="0" w:space="0" w:color="auto"/>
        <w:bottom w:val="none" w:sz="0" w:space="0" w:color="auto"/>
        <w:right w:val="none" w:sz="0" w:space="0" w:color="auto"/>
      </w:divBdr>
    </w:div>
    <w:div w:id="746075646">
      <w:bodyDiv w:val="1"/>
      <w:marLeft w:val="0"/>
      <w:marRight w:val="0"/>
      <w:marTop w:val="0"/>
      <w:marBottom w:val="0"/>
      <w:divBdr>
        <w:top w:val="none" w:sz="0" w:space="0" w:color="auto"/>
        <w:left w:val="none" w:sz="0" w:space="0" w:color="auto"/>
        <w:bottom w:val="none" w:sz="0" w:space="0" w:color="auto"/>
        <w:right w:val="none" w:sz="0" w:space="0" w:color="auto"/>
      </w:divBdr>
    </w:div>
    <w:div w:id="746925266">
      <w:bodyDiv w:val="1"/>
      <w:marLeft w:val="0"/>
      <w:marRight w:val="0"/>
      <w:marTop w:val="0"/>
      <w:marBottom w:val="0"/>
      <w:divBdr>
        <w:top w:val="none" w:sz="0" w:space="0" w:color="auto"/>
        <w:left w:val="none" w:sz="0" w:space="0" w:color="auto"/>
        <w:bottom w:val="none" w:sz="0" w:space="0" w:color="auto"/>
        <w:right w:val="none" w:sz="0" w:space="0" w:color="auto"/>
      </w:divBdr>
      <w:divsChild>
        <w:div w:id="5906806">
          <w:marLeft w:val="0"/>
          <w:marRight w:val="0"/>
          <w:marTop w:val="0"/>
          <w:marBottom w:val="0"/>
          <w:divBdr>
            <w:top w:val="none" w:sz="0" w:space="0" w:color="auto"/>
            <w:left w:val="none" w:sz="0" w:space="0" w:color="auto"/>
            <w:bottom w:val="none" w:sz="0" w:space="0" w:color="auto"/>
            <w:right w:val="none" w:sz="0" w:space="0" w:color="auto"/>
          </w:divBdr>
        </w:div>
        <w:div w:id="1108503123">
          <w:marLeft w:val="0"/>
          <w:marRight w:val="0"/>
          <w:marTop w:val="0"/>
          <w:marBottom w:val="0"/>
          <w:divBdr>
            <w:top w:val="none" w:sz="0" w:space="0" w:color="auto"/>
            <w:left w:val="none" w:sz="0" w:space="0" w:color="auto"/>
            <w:bottom w:val="none" w:sz="0" w:space="0" w:color="auto"/>
            <w:right w:val="none" w:sz="0" w:space="0" w:color="auto"/>
          </w:divBdr>
        </w:div>
        <w:div w:id="2067876866">
          <w:marLeft w:val="0"/>
          <w:marRight w:val="0"/>
          <w:marTop w:val="0"/>
          <w:marBottom w:val="0"/>
          <w:divBdr>
            <w:top w:val="none" w:sz="0" w:space="0" w:color="auto"/>
            <w:left w:val="none" w:sz="0" w:space="0" w:color="auto"/>
            <w:bottom w:val="none" w:sz="0" w:space="0" w:color="auto"/>
            <w:right w:val="none" w:sz="0" w:space="0" w:color="auto"/>
          </w:divBdr>
        </w:div>
      </w:divsChild>
    </w:div>
    <w:div w:id="748427501">
      <w:bodyDiv w:val="1"/>
      <w:marLeft w:val="0"/>
      <w:marRight w:val="0"/>
      <w:marTop w:val="0"/>
      <w:marBottom w:val="0"/>
      <w:divBdr>
        <w:top w:val="none" w:sz="0" w:space="0" w:color="auto"/>
        <w:left w:val="none" w:sz="0" w:space="0" w:color="auto"/>
        <w:bottom w:val="none" w:sz="0" w:space="0" w:color="auto"/>
        <w:right w:val="none" w:sz="0" w:space="0" w:color="auto"/>
      </w:divBdr>
    </w:div>
    <w:div w:id="752824596">
      <w:bodyDiv w:val="1"/>
      <w:marLeft w:val="0"/>
      <w:marRight w:val="0"/>
      <w:marTop w:val="0"/>
      <w:marBottom w:val="0"/>
      <w:divBdr>
        <w:top w:val="none" w:sz="0" w:space="0" w:color="auto"/>
        <w:left w:val="none" w:sz="0" w:space="0" w:color="auto"/>
        <w:bottom w:val="none" w:sz="0" w:space="0" w:color="auto"/>
        <w:right w:val="none" w:sz="0" w:space="0" w:color="auto"/>
      </w:divBdr>
    </w:div>
    <w:div w:id="754669358">
      <w:bodyDiv w:val="1"/>
      <w:marLeft w:val="0"/>
      <w:marRight w:val="0"/>
      <w:marTop w:val="0"/>
      <w:marBottom w:val="0"/>
      <w:divBdr>
        <w:top w:val="none" w:sz="0" w:space="0" w:color="auto"/>
        <w:left w:val="none" w:sz="0" w:space="0" w:color="auto"/>
        <w:bottom w:val="none" w:sz="0" w:space="0" w:color="auto"/>
        <w:right w:val="none" w:sz="0" w:space="0" w:color="auto"/>
      </w:divBdr>
    </w:div>
    <w:div w:id="760293730">
      <w:bodyDiv w:val="1"/>
      <w:marLeft w:val="0"/>
      <w:marRight w:val="0"/>
      <w:marTop w:val="0"/>
      <w:marBottom w:val="0"/>
      <w:divBdr>
        <w:top w:val="none" w:sz="0" w:space="0" w:color="auto"/>
        <w:left w:val="none" w:sz="0" w:space="0" w:color="auto"/>
        <w:bottom w:val="none" w:sz="0" w:space="0" w:color="auto"/>
        <w:right w:val="none" w:sz="0" w:space="0" w:color="auto"/>
      </w:divBdr>
    </w:div>
    <w:div w:id="761072209">
      <w:bodyDiv w:val="1"/>
      <w:marLeft w:val="0"/>
      <w:marRight w:val="0"/>
      <w:marTop w:val="0"/>
      <w:marBottom w:val="0"/>
      <w:divBdr>
        <w:top w:val="none" w:sz="0" w:space="0" w:color="auto"/>
        <w:left w:val="none" w:sz="0" w:space="0" w:color="auto"/>
        <w:bottom w:val="none" w:sz="0" w:space="0" w:color="auto"/>
        <w:right w:val="none" w:sz="0" w:space="0" w:color="auto"/>
      </w:divBdr>
      <w:divsChild>
        <w:div w:id="1204173699">
          <w:marLeft w:val="0"/>
          <w:marRight w:val="0"/>
          <w:marTop w:val="0"/>
          <w:marBottom w:val="0"/>
          <w:divBdr>
            <w:top w:val="none" w:sz="0" w:space="0" w:color="auto"/>
            <w:left w:val="none" w:sz="0" w:space="0" w:color="auto"/>
            <w:bottom w:val="none" w:sz="0" w:space="0" w:color="auto"/>
            <w:right w:val="none" w:sz="0" w:space="0" w:color="auto"/>
          </w:divBdr>
          <w:divsChild>
            <w:div w:id="1522668367">
              <w:marLeft w:val="0"/>
              <w:marRight w:val="0"/>
              <w:marTop w:val="0"/>
              <w:marBottom w:val="0"/>
              <w:divBdr>
                <w:top w:val="none" w:sz="0" w:space="0" w:color="auto"/>
                <w:left w:val="none" w:sz="0" w:space="0" w:color="auto"/>
                <w:bottom w:val="none" w:sz="0" w:space="0" w:color="auto"/>
                <w:right w:val="none" w:sz="0" w:space="0" w:color="auto"/>
              </w:divBdr>
              <w:divsChild>
                <w:div w:id="924343562">
                  <w:marLeft w:val="0"/>
                  <w:marRight w:val="0"/>
                  <w:marTop w:val="0"/>
                  <w:marBottom w:val="0"/>
                  <w:divBdr>
                    <w:top w:val="none" w:sz="0" w:space="0" w:color="auto"/>
                    <w:left w:val="none" w:sz="0" w:space="0" w:color="auto"/>
                    <w:bottom w:val="none" w:sz="0" w:space="0" w:color="auto"/>
                    <w:right w:val="none" w:sz="0" w:space="0" w:color="auto"/>
                  </w:divBdr>
                  <w:divsChild>
                    <w:div w:id="9059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7035">
      <w:bodyDiv w:val="1"/>
      <w:marLeft w:val="0"/>
      <w:marRight w:val="0"/>
      <w:marTop w:val="0"/>
      <w:marBottom w:val="0"/>
      <w:divBdr>
        <w:top w:val="none" w:sz="0" w:space="0" w:color="auto"/>
        <w:left w:val="none" w:sz="0" w:space="0" w:color="auto"/>
        <w:bottom w:val="none" w:sz="0" w:space="0" w:color="auto"/>
        <w:right w:val="none" w:sz="0" w:space="0" w:color="auto"/>
      </w:divBdr>
    </w:div>
    <w:div w:id="765924488">
      <w:bodyDiv w:val="1"/>
      <w:marLeft w:val="0"/>
      <w:marRight w:val="0"/>
      <w:marTop w:val="0"/>
      <w:marBottom w:val="0"/>
      <w:divBdr>
        <w:top w:val="none" w:sz="0" w:space="0" w:color="auto"/>
        <w:left w:val="none" w:sz="0" w:space="0" w:color="auto"/>
        <w:bottom w:val="none" w:sz="0" w:space="0" w:color="auto"/>
        <w:right w:val="none" w:sz="0" w:space="0" w:color="auto"/>
      </w:divBdr>
    </w:div>
    <w:div w:id="773980500">
      <w:bodyDiv w:val="1"/>
      <w:marLeft w:val="0"/>
      <w:marRight w:val="0"/>
      <w:marTop w:val="0"/>
      <w:marBottom w:val="0"/>
      <w:divBdr>
        <w:top w:val="none" w:sz="0" w:space="0" w:color="auto"/>
        <w:left w:val="none" w:sz="0" w:space="0" w:color="auto"/>
        <w:bottom w:val="none" w:sz="0" w:space="0" w:color="auto"/>
        <w:right w:val="none" w:sz="0" w:space="0" w:color="auto"/>
      </w:divBdr>
    </w:div>
    <w:div w:id="776407715">
      <w:bodyDiv w:val="1"/>
      <w:marLeft w:val="0"/>
      <w:marRight w:val="0"/>
      <w:marTop w:val="0"/>
      <w:marBottom w:val="0"/>
      <w:divBdr>
        <w:top w:val="none" w:sz="0" w:space="0" w:color="auto"/>
        <w:left w:val="none" w:sz="0" w:space="0" w:color="auto"/>
        <w:bottom w:val="none" w:sz="0" w:space="0" w:color="auto"/>
        <w:right w:val="none" w:sz="0" w:space="0" w:color="auto"/>
      </w:divBdr>
    </w:div>
    <w:div w:id="777407061">
      <w:bodyDiv w:val="1"/>
      <w:marLeft w:val="0"/>
      <w:marRight w:val="0"/>
      <w:marTop w:val="0"/>
      <w:marBottom w:val="0"/>
      <w:divBdr>
        <w:top w:val="none" w:sz="0" w:space="0" w:color="auto"/>
        <w:left w:val="none" w:sz="0" w:space="0" w:color="auto"/>
        <w:bottom w:val="none" w:sz="0" w:space="0" w:color="auto"/>
        <w:right w:val="none" w:sz="0" w:space="0" w:color="auto"/>
      </w:divBdr>
    </w:div>
    <w:div w:id="781802152">
      <w:bodyDiv w:val="1"/>
      <w:marLeft w:val="0"/>
      <w:marRight w:val="0"/>
      <w:marTop w:val="0"/>
      <w:marBottom w:val="0"/>
      <w:divBdr>
        <w:top w:val="none" w:sz="0" w:space="0" w:color="auto"/>
        <w:left w:val="none" w:sz="0" w:space="0" w:color="auto"/>
        <w:bottom w:val="none" w:sz="0" w:space="0" w:color="auto"/>
        <w:right w:val="none" w:sz="0" w:space="0" w:color="auto"/>
      </w:divBdr>
    </w:div>
    <w:div w:id="781802414">
      <w:bodyDiv w:val="1"/>
      <w:marLeft w:val="0"/>
      <w:marRight w:val="0"/>
      <w:marTop w:val="0"/>
      <w:marBottom w:val="0"/>
      <w:divBdr>
        <w:top w:val="none" w:sz="0" w:space="0" w:color="auto"/>
        <w:left w:val="none" w:sz="0" w:space="0" w:color="auto"/>
        <w:bottom w:val="none" w:sz="0" w:space="0" w:color="auto"/>
        <w:right w:val="none" w:sz="0" w:space="0" w:color="auto"/>
      </w:divBdr>
      <w:divsChild>
        <w:div w:id="2039504100">
          <w:marLeft w:val="0"/>
          <w:marRight w:val="0"/>
          <w:marTop w:val="0"/>
          <w:marBottom w:val="0"/>
          <w:divBdr>
            <w:top w:val="none" w:sz="0" w:space="0" w:color="auto"/>
            <w:left w:val="none" w:sz="0" w:space="0" w:color="auto"/>
            <w:bottom w:val="none" w:sz="0" w:space="0" w:color="auto"/>
            <w:right w:val="none" w:sz="0" w:space="0" w:color="auto"/>
          </w:divBdr>
        </w:div>
      </w:divsChild>
    </w:div>
    <w:div w:id="788665598">
      <w:bodyDiv w:val="1"/>
      <w:marLeft w:val="0"/>
      <w:marRight w:val="0"/>
      <w:marTop w:val="0"/>
      <w:marBottom w:val="0"/>
      <w:divBdr>
        <w:top w:val="none" w:sz="0" w:space="0" w:color="auto"/>
        <w:left w:val="none" w:sz="0" w:space="0" w:color="auto"/>
        <w:bottom w:val="none" w:sz="0" w:space="0" w:color="auto"/>
        <w:right w:val="none" w:sz="0" w:space="0" w:color="auto"/>
      </w:divBdr>
      <w:divsChild>
        <w:div w:id="1459714381">
          <w:marLeft w:val="0"/>
          <w:marRight w:val="0"/>
          <w:marTop w:val="0"/>
          <w:marBottom w:val="0"/>
          <w:divBdr>
            <w:top w:val="none" w:sz="0" w:space="0" w:color="auto"/>
            <w:left w:val="none" w:sz="0" w:space="0" w:color="auto"/>
            <w:bottom w:val="none" w:sz="0" w:space="0" w:color="auto"/>
            <w:right w:val="none" w:sz="0" w:space="0" w:color="auto"/>
          </w:divBdr>
          <w:divsChild>
            <w:div w:id="1788547669">
              <w:marLeft w:val="0"/>
              <w:marRight w:val="0"/>
              <w:marTop w:val="0"/>
              <w:marBottom w:val="0"/>
              <w:divBdr>
                <w:top w:val="none" w:sz="0" w:space="0" w:color="auto"/>
                <w:left w:val="none" w:sz="0" w:space="0" w:color="auto"/>
                <w:bottom w:val="none" w:sz="0" w:space="0" w:color="auto"/>
                <w:right w:val="none" w:sz="0" w:space="0" w:color="auto"/>
              </w:divBdr>
              <w:divsChild>
                <w:div w:id="960259509">
                  <w:marLeft w:val="0"/>
                  <w:marRight w:val="0"/>
                  <w:marTop w:val="0"/>
                  <w:marBottom w:val="0"/>
                  <w:divBdr>
                    <w:top w:val="none" w:sz="0" w:space="0" w:color="auto"/>
                    <w:left w:val="none" w:sz="0" w:space="0" w:color="auto"/>
                    <w:bottom w:val="none" w:sz="0" w:space="0" w:color="auto"/>
                    <w:right w:val="none" w:sz="0" w:space="0" w:color="auto"/>
                  </w:divBdr>
                  <w:divsChild>
                    <w:div w:id="1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16068">
      <w:bodyDiv w:val="1"/>
      <w:marLeft w:val="0"/>
      <w:marRight w:val="0"/>
      <w:marTop w:val="0"/>
      <w:marBottom w:val="0"/>
      <w:divBdr>
        <w:top w:val="none" w:sz="0" w:space="0" w:color="auto"/>
        <w:left w:val="none" w:sz="0" w:space="0" w:color="auto"/>
        <w:bottom w:val="none" w:sz="0" w:space="0" w:color="auto"/>
        <w:right w:val="none" w:sz="0" w:space="0" w:color="auto"/>
      </w:divBdr>
    </w:div>
    <w:div w:id="790317943">
      <w:bodyDiv w:val="1"/>
      <w:marLeft w:val="0"/>
      <w:marRight w:val="0"/>
      <w:marTop w:val="0"/>
      <w:marBottom w:val="0"/>
      <w:divBdr>
        <w:top w:val="none" w:sz="0" w:space="0" w:color="auto"/>
        <w:left w:val="none" w:sz="0" w:space="0" w:color="auto"/>
        <w:bottom w:val="none" w:sz="0" w:space="0" w:color="auto"/>
        <w:right w:val="none" w:sz="0" w:space="0" w:color="auto"/>
      </w:divBdr>
    </w:div>
    <w:div w:id="790635496">
      <w:bodyDiv w:val="1"/>
      <w:marLeft w:val="0"/>
      <w:marRight w:val="0"/>
      <w:marTop w:val="0"/>
      <w:marBottom w:val="0"/>
      <w:divBdr>
        <w:top w:val="none" w:sz="0" w:space="0" w:color="auto"/>
        <w:left w:val="none" w:sz="0" w:space="0" w:color="auto"/>
        <w:bottom w:val="none" w:sz="0" w:space="0" w:color="auto"/>
        <w:right w:val="none" w:sz="0" w:space="0" w:color="auto"/>
      </w:divBdr>
    </w:div>
    <w:div w:id="795372540">
      <w:bodyDiv w:val="1"/>
      <w:marLeft w:val="0"/>
      <w:marRight w:val="0"/>
      <w:marTop w:val="0"/>
      <w:marBottom w:val="0"/>
      <w:divBdr>
        <w:top w:val="none" w:sz="0" w:space="0" w:color="auto"/>
        <w:left w:val="none" w:sz="0" w:space="0" w:color="auto"/>
        <w:bottom w:val="none" w:sz="0" w:space="0" w:color="auto"/>
        <w:right w:val="none" w:sz="0" w:space="0" w:color="auto"/>
      </w:divBdr>
      <w:divsChild>
        <w:div w:id="123735816">
          <w:marLeft w:val="562"/>
          <w:marRight w:val="0"/>
          <w:marTop w:val="0"/>
          <w:marBottom w:val="0"/>
          <w:divBdr>
            <w:top w:val="none" w:sz="0" w:space="0" w:color="auto"/>
            <w:left w:val="none" w:sz="0" w:space="0" w:color="auto"/>
            <w:bottom w:val="none" w:sz="0" w:space="0" w:color="auto"/>
            <w:right w:val="none" w:sz="0" w:space="0" w:color="auto"/>
          </w:divBdr>
        </w:div>
        <w:div w:id="544022657">
          <w:marLeft w:val="562"/>
          <w:marRight w:val="0"/>
          <w:marTop w:val="0"/>
          <w:marBottom w:val="0"/>
          <w:divBdr>
            <w:top w:val="none" w:sz="0" w:space="0" w:color="auto"/>
            <w:left w:val="none" w:sz="0" w:space="0" w:color="auto"/>
            <w:bottom w:val="none" w:sz="0" w:space="0" w:color="auto"/>
            <w:right w:val="none" w:sz="0" w:space="0" w:color="auto"/>
          </w:divBdr>
        </w:div>
        <w:div w:id="845747362">
          <w:marLeft w:val="562"/>
          <w:marRight w:val="0"/>
          <w:marTop w:val="0"/>
          <w:marBottom w:val="0"/>
          <w:divBdr>
            <w:top w:val="none" w:sz="0" w:space="0" w:color="auto"/>
            <w:left w:val="none" w:sz="0" w:space="0" w:color="auto"/>
            <w:bottom w:val="none" w:sz="0" w:space="0" w:color="auto"/>
            <w:right w:val="none" w:sz="0" w:space="0" w:color="auto"/>
          </w:divBdr>
        </w:div>
        <w:div w:id="1272250964">
          <w:marLeft w:val="562"/>
          <w:marRight w:val="0"/>
          <w:marTop w:val="0"/>
          <w:marBottom w:val="0"/>
          <w:divBdr>
            <w:top w:val="none" w:sz="0" w:space="0" w:color="auto"/>
            <w:left w:val="none" w:sz="0" w:space="0" w:color="auto"/>
            <w:bottom w:val="none" w:sz="0" w:space="0" w:color="auto"/>
            <w:right w:val="none" w:sz="0" w:space="0" w:color="auto"/>
          </w:divBdr>
        </w:div>
        <w:div w:id="2137140482">
          <w:marLeft w:val="562"/>
          <w:marRight w:val="0"/>
          <w:marTop w:val="0"/>
          <w:marBottom w:val="0"/>
          <w:divBdr>
            <w:top w:val="none" w:sz="0" w:space="0" w:color="auto"/>
            <w:left w:val="none" w:sz="0" w:space="0" w:color="auto"/>
            <w:bottom w:val="none" w:sz="0" w:space="0" w:color="auto"/>
            <w:right w:val="none" w:sz="0" w:space="0" w:color="auto"/>
          </w:divBdr>
        </w:div>
      </w:divsChild>
    </w:div>
    <w:div w:id="798036689">
      <w:bodyDiv w:val="1"/>
      <w:marLeft w:val="0"/>
      <w:marRight w:val="0"/>
      <w:marTop w:val="0"/>
      <w:marBottom w:val="0"/>
      <w:divBdr>
        <w:top w:val="none" w:sz="0" w:space="0" w:color="auto"/>
        <w:left w:val="none" w:sz="0" w:space="0" w:color="auto"/>
        <w:bottom w:val="none" w:sz="0" w:space="0" w:color="auto"/>
        <w:right w:val="none" w:sz="0" w:space="0" w:color="auto"/>
      </w:divBdr>
    </w:div>
    <w:div w:id="802962504">
      <w:bodyDiv w:val="1"/>
      <w:marLeft w:val="0"/>
      <w:marRight w:val="0"/>
      <w:marTop w:val="0"/>
      <w:marBottom w:val="0"/>
      <w:divBdr>
        <w:top w:val="none" w:sz="0" w:space="0" w:color="auto"/>
        <w:left w:val="none" w:sz="0" w:space="0" w:color="auto"/>
        <w:bottom w:val="none" w:sz="0" w:space="0" w:color="auto"/>
        <w:right w:val="none" w:sz="0" w:space="0" w:color="auto"/>
      </w:divBdr>
      <w:divsChild>
        <w:div w:id="1613172104">
          <w:marLeft w:val="0"/>
          <w:marRight w:val="0"/>
          <w:marTop w:val="0"/>
          <w:marBottom w:val="0"/>
          <w:divBdr>
            <w:top w:val="none" w:sz="0" w:space="0" w:color="auto"/>
            <w:left w:val="none" w:sz="0" w:space="0" w:color="auto"/>
            <w:bottom w:val="none" w:sz="0" w:space="0" w:color="auto"/>
            <w:right w:val="none" w:sz="0" w:space="0" w:color="auto"/>
          </w:divBdr>
          <w:divsChild>
            <w:div w:id="755711893">
              <w:marLeft w:val="0"/>
              <w:marRight w:val="0"/>
              <w:marTop w:val="0"/>
              <w:marBottom w:val="0"/>
              <w:divBdr>
                <w:top w:val="none" w:sz="0" w:space="0" w:color="auto"/>
                <w:left w:val="none" w:sz="0" w:space="0" w:color="auto"/>
                <w:bottom w:val="none" w:sz="0" w:space="0" w:color="auto"/>
                <w:right w:val="none" w:sz="0" w:space="0" w:color="auto"/>
              </w:divBdr>
              <w:divsChild>
                <w:div w:id="1955868753">
                  <w:marLeft w:val="0"/>
                  <w:marRight w:val="0"/>
                  <w:marTop w:val="0"/>
                  <w:marBottom w:val="0"/>
                  <w:divBdr>
                    <w:top w:val="none" w:sz="0" w:space="0" w:color="auto"/>
                    <w:left w:val="none" w:sz="0" w:space="0" w:color="auto"/>
                    <w:bottom w:val="none" w:sz="0" w:space="0" w:color="auto"/>
                    <w:right w:val="none" w:sz="0" w:space="0" w:color="auto"/>
                  </w:divBdr>
                  <w:divsChild>
                    <w:div w:id="13028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4101">
      <w:bodyDiv w:val="1"/>
      <w:marLeft w:val="0"/>
      <w:marRight w:val="0"/>
      <w:marTop w:val="0"/>
      <w:marBottom w:val="0"/>
      <w:divBdr>
        <w:top w:val="none" w:sz="0" w:space="0" w:color="auto"/>
        <w:left w:val="none" w:sz="0" w:space="0" w:color="auto"/>
        <w:bottom w:val="none" w:sz="0" w:space="0" w:color="auto"/>
        <w:right w:val="none" w:sz="0" w:space="0" w:color="auto"/>
      </w:divBdr>
      <w:divsChild>
        <w:div w:id="1260330451">
          <w:marLeft w:val="562"/>
          <w:marRight w:val="0"/>
          <w:marTop w:val="0"/>
          <w:marBottom w:val="0"/>
          <w:divBdr>
            <w:top w:val="none" w:sz="0" w:space="0" w:color="auto"/>
            <w:left w:val="none" w:sz="0" w:space="0" w:color="auto"/>
            <w:bottom w:val="none" w:sz="0" w:space="0" w:color="auto"/>
            <w:right w:val="none" w:sz="0" w:space="0" w:color="auto"/>
          </w:divBdr>
        </w:div>
      </w:divsChild>
    </w:div>
    <w:div w:id="809055197">
      <w:bodyDiv w:val="1"/>
      <w:marLeft w:val="0"/>
      <w:marRight w:val="0"/>
      <w:marTop w:val="0"/>
      <w:marBottom w:val="0"/>
      <w:divBdr>
        <w:top w:val="none" w:sz="0" w:space="0" w:color="auto"/>
        <w:left w:val="none" w:sz="0" w:space="0" w:color="auto"/>
        <w:bottom w:val="none" w:sz="0" w:space="0" w:color="auto"/>
        <w:right w:val="none" w:sz="0" w:space="0" w:color="auto"/>
      </w:divBdr>
    </w:div>
    <w:div w:id="809397611">
      <w:bodyDiv w:val="1"/>
      <w:marLeft w:val="0"/>
      <w:marRight w:val="0"/>
      <w:marTop w:val="0"/>
      <w:marBottom w:val="0"/>
      <w:divBdr>
        <w:top w:val="none" w:sz="0" w:space="0" w:color="auto"/>
        <w:left w:val="none" w:sz="0" w:space="0" w:color="auto"/>
        <w:bottom w:val="none" w:sz="0" w:space="0" w:color="auto"/>
        <w:right w:val="none" w:sz="0" w:space="0" w:color="auto"/>
      </w:divBdr>
    </w:div>
    <w:div w:id="812064157">
      <w:bodyDiv w:val="1"/>
      <w:marLeft w:val="0"/>
      <w:marRight w:val="0"/>
      <w:marTop w:val="0"/>
      <w:marBottom w:val="0"/>
      <w:divBdr>
        <w:top w:val="none" w:sz="0" w:space="0" w:color="auto"/>
        <w:left w:val="none" w:sz="0" w:space="0" w:color="auto"/>
        <w:bottom w:val="none" w:sz="0" w:space="0" w:color="auto"/>
        <w:right w:val="none" w:sz="0" w:space="0" w:color="auto"/>
      </w:divBdr>
    </w:div>
    <w:div w:id="818349549">
      <w:bodyDiv w:val="1"/>
      <w:marLeft w:val="0"/>
      <w:marRight w:val="0"/>
      <w:marTop w:val="0"/>
      <w:marBottom w:val="0"/>
      <w:divBdr>
        <w:top w:val="none" w:sz="0" w:space="0" w:color="auto"/>
        <w:left w:val="none" w:sz="0" w:space="0" w:color="auto"/>
        <w:bottom w:val="none" w:sz="0" w:space="0" w:color="auto"/>
        <w:right w:val="none" w:sz="0" w:space="0" w:color="auto"/>
      </w:divBdr>
      <w:divsChild>
        <w:div w:id="321396816">
          <w:marLeft w:val="0"/>
          <w:marRight w:val="0"/>
          <w:marTop w:val="0"/>
          <w:marBottom w:val="0"/>
          <w:divBdr>
            <w:top w:val="none" w:sz="0" w:space="0" w:color="auto"/>
            <w:left w:val="none" w:sz="0" w:space="0" w:color="auto"/>
            <w:bottom w:val="none" w:sz="0" w:space="0" w:color="auto"/>
            <w:right w:val="none" w:sz="0" w:space="0" w:color="auto"/>
          </w:divBdr>
          <w:divsChild>
            <w:div w:id="1357851865">
              <w:marLeft w:val="0"/>
              <w:marRight w:val="0"/>
              <w:marTop w:val="0"/>
              <w:marBottom w:val="0"/>
              <w:divBdr>
                <w:top w:val="none" w:sz="0" w:space="0" w:color="auto"/>
                <w:left w:val="none" w:sz="0" w:space="0" w:color="auto"/>
                <w:bottom w:val="none" w:sz="0" w:space="0" w:color="auto"/>
                <w:right w:val="none" w:sz="0" w:space="0" w:color="auto"/>
              </w:divBdr>
              <w:divsChild>
                <w:div w:id="1926111189">
                  <w:marLeft w:val="0"/>
                  <w:marRight w:val="0"/>
                  <w:marTop w:val="0"/>
                  <w:marBottom w:val="0"/>
                  <w:divBdr>
                    <w:top w:val="none" w:sz="0" w:space="0" w:color="auto"/>
                    <w:left w:val="none" w:sz="0" w:space="0" w:color="auto"/>
                    <w:bottom w:val="none" w:sz="0" w:space="0" w:color="auto"/>
                    <w:right w:val="none" w:sz="0" w:space="0" w:color="auto"/>
                  </w:divBdr>
                  <w:divsChild>
                    <w:div w:id="312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27054">
      <w:bodyDiv w:val="1"/>
      <w:marLeft w:val="0"/>
      <w:marRight w:val="0"/>
      <w:marTop w:val="0"/>
      <w:marBottom w:val="0"/>
      <w:divBdr>
        <w:top w:val="none" w:sz="0" w:space="0" w:color="auto"/>
        <w:left w:val="none" w:sz="0" w:space="0" w:color="auto"/>
        <w:bottom w:val="none" w:sz="0" w:space="0" w:color="auto"/>
        <w:right w:val="none" w:sz="0" w:space="0" w:color="auto"/>
      </w:divBdr>
    </w:div>
    <w:div w:id="832337486">
      <w:bodyDiv w:val="1"/>
      <w:marLeft w:val="0"/>
      <w:marRight w:val="0"/>
      <w:marTop w:val="0"/>
      <w:marBottom w:val="0"/>
      <w:divBdr>
        <w:top w:val="none" w:sz="0" w:space="0" w:color="auto"/>
        <w:left w:val="none" w:sz="0" w:space="0" w:color="auto"/>
        <w:bottom w:val="none" w:sz="0" w:space="0" w:color="auto"/>
        <w:right w:val="none" w:sz="0" w:space="0" w:color="auto"/>
      </w:divBdr>
    </w:div>
    <w:div w:id="840776156">
      <w:bodyDiv w:val="1"/>
      <w:marLeft w:val="0"/>
      <w:marRight w:val="0"/>
      <w:marTop w:val="0"/>
      <w:marBottom w:val="0"/>
      <w:divBdr>
        <w:top w:val="none" w:sz="0" w:space="0" w:color="auto"/>
        <w:left w:val="none" w:sz="0" w:space="0" w:color="auto"/>
        <w:bottom w:val="none" w:sz="0" w:space="0" w:color="auto"/>
        <w:right w:val="none" w:sz="0" w:space="0" w:color="auto"/>
      </w:divBdr>
      <w:divsChild>
        <w:div w:id="1435326508">
          <w:marLeft w:val="0"/>
          <w:marRight w:val="0"/>
          <w:marTop w:val="0"/>
          <w:marBottom w:val="0"/>
          <w:divBdr>
            <w:top w:val="none" w:sz="0" w:space="0" w:color="auto"/>
            <w:left w:val="none" w:sz="0" w:space="0" w:color="auto"/>
            <w:bottom w:val="none" w:sz="0" w:space="0" w:color="auto"/>
            <w:right w:val="none" w:sz="0" w:space="0" w:color="auto"/>
          </w:divBdr>
          <w:divsChild>
            <w:div w:id="822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6686">
      <w:bodyDiv w:val="1"/>
      <w:marLeft w:val="0"/>
      <w:marRight w:val="0"/>
      <w:marTop w:val="0"/>
      <w:marBottom w:val="0"/>
      <w:divBdr>
        <w:top w:val="none" w:sz="0" w:space="0" w:color="auto"/>
        <w:left w:val="none" w:sz="0" w:space="0" w:color="auto"/>
        <w:bottom w:val="none" w:sz="0" w:space="0" w:color="auto"/>
        <w:right w:val="none" w:sz="0" w:space="0" w:color="auto"/>
      </w:divBdr>
    </w:div>
    <w:div w:id="843977561">
      <w:bodyDiv w:val="1"/>
      <w:marLeft w:val="0"/>
      <w:marRight w:val="0"/>
      <w:marTop w:val="0"/>
      <w:marBottom w:val="0"/>
      <w:divBdr>
        <w:top w:val="none" w:sz="0" w:space="0" w:color="auto"/>
        <w:left w:val="none" w:sz="0" w:space="0" w:color="auto"/>
        <w:bottom w:val="none" w:sz="0" w:space="0" w:color="auto"/>
        <w:right w:val="none" w:sz="0" w:space="0" w:color="auto"/>
      </w:divBdr>
    </w:div>
    <w:div w:id="844200510">
      <w:bodyDiv w:val="1"/>
      <w:marLeft w:val="0"/>
      <w:marRight w:val="0"/>
      <w:marTop w:val="0"/>
      <w:marBottom w:val="0"/>
      <w:divBdr>
        <w:top w:val="none" w:sz="0" w:space="0" w:color="auto"/>
        <w:left w:val="none" w:sz="0" w:space="0" w:color="auto"/>
        <w:bottom w:val="none" w:sz="0" w:space="0" w:color="auto"/>
        <w:right w:val="none" w:sz="0" w:space="0" w:color="auto"/>
      </w:divBdr>
      <w:divsChild>
        <w:div w:id="157893881">
          <w:marLeft w:val="0"/>
          <w:marRight w:val="0"/>
          <w:marTop w:val="0"/>
          <w:marBottom w:val="0"/>
          <w:divBdr>
            <w:top w:val="none" w:sz="0" w:space="0" w:color="auto"/>
            <w:left w:val="none" w:sz="0" w:space="0" w:color="auto"/>
            <w:bottom w:val="none" w:sz="0" w:space="0" w:color="auto"/>
            <w:right w:val="none" w:sz="0" w:space="0" w:color="auto"/>
          </w:divBdr>
        </w:div>
        <w:div w:id="336201983">
          <w:marLeft w:val="0"/>
          <w:marRight w:val="0"/>
          <w:marTop w:val="0"/>
          <w:marBottom w:val="0"/>
          <w:divBdr>
            <w:top w:val="none" w:sz="0" w:space="0" w:color="auto"/>
            <w:left w:val="none" w:sz="0" w:space="0" w:color="auto"/>
            <w:bottom w:val="none" w:sz="0" w:space="0" w:color="auto"/>
            <w:right w:val="none" w:sz="0" w:space="0" w:color="auto"/>
          </w:divBdr>
        </w:div>
        <w:div w:id="730494918">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619408371">
          <w:marLeft w:val="0"/>
          <w:marRight w:val="0"/>
          <w:marTop w:val="0"/>
          <w:marBottom w:val="0"/>
          <w:divBdr>
            <w:top w:val="none" w:sz="0" w:space="0" w:color="auto"/>
            <w:left w:val="none" w:sz="0" w:space="0" w:color="auto"/>
            <w:bottom w:val="none" w:sz="0" w:space="0" w:color="auto"/>
            <w:right w:val="none" w:sz="0" w:space="0" w:color="auto"/>
          </w:divBdr>
        </w:div>
      </w:divsChild>
    </w:div>
    <w:div w:id="848299717">
      <w:bodyDiv w:val="1"/>
      <w:marLeft w:val="0"/>
      <w:marRight w:val="0"/>
      <w:marTop w:val="0"/>
      <w:marBottom w:val="0"/>
      <w:divBdr>
        <w:top w:val="none" w:sz="0" w:space="0" w:color="auto"/>
        <w:left w:val="none" w:sz="0" w:space="0" w:color="auto"/>
        <w:bottom w:val="none" w:sz="0" w:space="0" w:color="auto"/>
        <w:right w:val="none" w:sz="0" w:space="0" w:color="auto"/>
      </w:divBdr>
    </w:div>
    <w:div w:id="848718717">
      <w:bodyDiv w:val="1"/>
      <w:marLeft w:val="0"/>
      <w:marRight w:val="0"/>
      <w:marTop w:val="0"/>
      <w:marBottom w:val="0"/>
      <w:divBdr>
        <w:top w:val="none" w:sz="0" w:space="0" w:color="auto"/>
        <w:left w:val="none" w:sz="0" w:space="0" w:color="auto"/>
        <w:bottom w:val="none" w:sz="0" w:space="0" w:color="auto"/>
        <w:right w:val="none" w:sz="0" w:space="0" w:color="auto"/>
      </w:divBdr>
      <w:divsChild>
        <w:div w:id="1441142813">
          <w:marLeft w:val="562"/>
          <w:marRight w:val="0"/>
          <w:marTop w:val="0"/>
          <w:marBottom w:val="0"/>
          <w:divBdr>
            <w:top w:val="none" w:sz="0" w:space="0" w:color="auto"/>
            <w:left w:val="none" w:sz="0" w:space="0" w:color="auto"/>
            <w:bottom w:val="none" w:sz="0" w:space="0" w:color="auto"/>
            <w:right w:val="none" w:sz="0" w:space="0" w:color="auto"/>
          </w:divBdr>
        </w:div>
      </w:divsChild>
    </w:div>
    <w:div w:id="859515664">
      <w:bodyDiv w:val="1"/>
      <w:marLeft w:val="0"/>
      <w:marRight w:val="0"/>
      <w:marTop w:val="0"/>
      <w:marBottom w:val="0"/>
      <w:divBdr>
        <w:top w:val="none" w:sz="0" w:space="0" w:color="auto"/>
        <w:left w:val="none" w:sz="0" w:space="0" w:color="auto"/>
        <w:bottom w:val="none" w:sz="0" w:space="0" w:color="auto"/>
        <w:right w:val="none" w:sz="0" w:space="0" w:color="auto"/>
      </w:divBdr>
    </w:div>
    <w:div w:id="859591487">
      <w:bodyDiv w:val="1"/>
      <w:marLeft w:val="0"/>
      <w:marRight w:val="0"/>
      <w:marTop w:val="0"/>
      <w:marBottom w:val="0"/>
      <w:divBdr>
        <w:top w:val="none" w:sz="0" w:space="0" w:color="auto"/>
        <w:left w:val="none" w:sz="0" w:space="0" w:color="auto"/>
        <w:bottom w:val="none" w:sz="0" w:space="0" w:color="auto"/>
        <w:right w:val="none" w:sz="0" w:space="0" w:color="auto"/>
      </w:divBdr>
    </w:div>
    <w:div w:id="866718625">
      <w:bodyDiv w:val="1"/>
      <w:marLeft w:val="0"/>
      <w:marRight w:val="0"/>
      <w:marTop w:val="0"/>
      <w:marBottom w:val="0"/>
      <w:divBdr>
        <w:top w:val="none" w:sz="0" w:space="0" w:color="auto"/>
        <w:left w:val="none" w:sz="0" w:space="0" w:color="auto"/>
        <w:bottom w:val="none" w:sz="0" w:space="0" w:color="auto"/>
        <w:right w:val="none" w:sz="0" w:space="0" w:color="auto"/>
      </w:divBdr>
    </w:div>
    <w:div w:id="866992582">
      <w:bodyDiv w:val="1"/>
      <w:marLeft w:val="0"/>
      <w:marRight w:val="0"/>
      <w:marTop w:val="0"/>
      <w:marBottom w:val="0"/>
      <w:divBdr>
        <w:top w:val="none" w:sz="0" w:space="0" w:color="auto"/>
        <w:left w:val="none" w:sz="0" w:space="0" w:color="auto"/>
        <w:bottom w:val="none" w:sz="0" w:space="0" w:color="auto"/>
        <w:right w:val="none" w:sz="0" w:space="0" w:color="auto"/>
      </w:divBdr>
    </w:div>
    <w:div w:id="875387147">
      <w:bodyDiv w:val="1"/>
      <w:marLeft w:val="0"/>
      <w:marRight w:val="0"/>
      <w:marTop w:val="0"/>
      <w:marBottom w:val="0"/>
      <w:divBdr>
        <w:top w:val="none" w:sz="0" w:space="0" w:color="auto"/>
        <w:left w:val="none" w:sz="0" w:space="0" w:color="auto"/>
        <w:bottom w:val="none" w:sz="0" w:space="0" w:color="auto"/>
        <w:right w:val="none" w:sz="0" w:space="0" w:color="auto"/>
      </w:divBdr>
    </w:div>
    <w:div w:id="877284213">
      <w:bodyDiv w:val="1"/>
      <w:marLeft w:val="0"/>
      <w:marRight w:val="0"/>
      <w:marTop w:val="0"/>
      <w:marBottom w:val="0"/>
      <w:divBdr>
        <w:top w:val="none" w:sz="0" w:space="0" w:color="auto"/>
        <w:left w:val="none" w:sz="0" w:space="0" w:color="auto"/>
        <w:bottom w:val="none" w:sz="0" w:space="0" w:color="auto"/>
        <w:right w:val="none" w:sz="0" w:space="0" w:color="auto"/>
      </w:divBdr>
      <w:divsChild>
        <w:div w:id="1296830606">
          <w:marLeft w:val="0"/>
          <w:marRight w:val="0"/>
          <w:marTop w:val="0"/>
          <w:marBottom w:val="0"/>
          <w:divBdr>
            <w:top w:val="none" w:sz="0" w:space="0" w:color="auto"/>
            <w:left w:val="none" w:sz="0" w:space="0" w:color="auto"/>
            <w:bottom w:val="none" w:sz="0" w:space="0" w:color="auto"/>
            <w:right w:val="none" w:sz="0" w:space="0" w:color="auto"/>
          </w:divBdr>
          <w:divsChild>
            <w:div w:id="255527516">
              <w:marLeft w:val="0"/>
              <w:marRight w:val="0"/>
              <w:marTop w:val="0"/>
              <w:marBottom w:val="0"/>
              <w:divBdr>
                <w:top w:val="none" w:sz="0" w:space="0" w:color="auto"/>
                <w:left w:val="none" w:sz="0" w:space="0" w:color="auto"/>
                <w:bottom w:val="none" w:sz="0" w:space="0" w:color="auto"/>
                <w:right w:val="none" w:sz="0" w:space="0" w:color="auto"/>
              </w:divBdr>
              <w:divsChild>
                <w:div w:id="1297301512">
                  <w:marLeft w:val="0"/>
                  <w:marRight w:val="0"/>
                  <w:marTop w:val="0"/>
                  <w:marBottom w:val="75"/>
                  <w:divBdr>
                    <w:top w:val="none" w:sz="0" w:space="0" w:color="auto"/>
                    <w:left w:val="none" w:sz="0" w:space="0" w:color="auto"/>
                    <w:bottom w:val="none" w:sz="0" w:space="0" w:color="auto"/>
                    <w:right w:val="none" w:sz="0" w:space="0" w:color="auto"/>
                  </w:divBdr>
                </w:div>
              </w:divsChild>
            </w:div>
            <w:div w:id="354356449">
              <w:marLeft w:val="0"/>
              <w:marRight w:val="0"/>
              <w:marTop w:val="0"/>
              <w:marBottom w:val="0"/>
              <w:divBdr>
                <w:top w:val="none" w:sz="0" w:space="0" w:color="auto"/>
                <w:left w:val="none" w:sz="0" w:space="0" w:color="auto"/>
                <w:bottom w:val="none" w:sz="0" w:space="0" w:color="auto"/>
                <w:right w:val="none" w:sz="0" w:space="0" w:color="auto"/>
              </w:divBdr>
              <w:divsChild>
                <w:div w:id="2033605135">
                  <w:marLeft w:val="0"/>
                  <w:marRight w:val="0"/>
                  <w:marTop w:val="0"/>
                  <w:marBottom w:val="75"/>
                  <w:divBdr>
                    <w:top w:val="none" w:sz="0" w:space="0" w:color="auto"/>
                    <w:left w:val="none" w:sz="0" w:space="0" w:color="auto"/>
                    <w:bottom w:val="none" w:sz="0" w:space="0" w:color="auto"/>
                    <w:right w:val="none" w:sz="0" w:space="0" w:color="auto"/>
                  </w:divBdr>
                </w:div>
              </w:divsChild>
            </w:div>
            <w:div w:id="1179655946">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86798831">
      <w:bodyDiv w:val="1"/>
      <w:marLeft w:val="0"/>
      <w:marRight w:val="0"/>
      <w:marTop w:val="0"/>
      <w:marBottom w:val="0"/>
      <w:divBdr>
        <w:top w:val="none" w:sz="0" w:space="0" w:color="auto"/>
        <w:left w:val="none" w:sz="0" w:space="0" w:color="auto"/>
        <w:bottom w:val="none" w:sz="0" w:space="0" w:color="auto"/>
        <w:right w:val="none" w:sz="0" w:space="0" w:color="auto"/>
      </w:divBdr>
    </w:div>
    <w:div w:id="896817908">
      <w:bodyDiv w:val="1"/>
      <w:marLeft w:val="0"/>
      <w:marRight w:val="0"/>
      <w:marTop w:val="0"/>
      <w:marBottom w:val="0"/>
      <w:divBdr>
        <w:top w:val="none" w:sz="0" w:space="0" w:color="auto"/>
        <w:left w:val="none" w:sz="0" w:space="0" w:color="auto"/>
        <w:bottom w:val="none" w:sz="0" w:space="0" w:color="auto"/>
        <w:right w:val="none" w:sz="0" w:space="0" w:color="auto"/>
      </w:divBdr>
    </w:div>
    <w:div w:id="899366589">
      <w:bodyDiv w:val="1"/>
      <w:marLeft w:val="0"/>
      <w:marRight w:val="0"/>
      <w:marTop w:val="0"/>
      <w:marBottom w:val="0"/>
      <w:divBdr>
        <w:top w:val="none" w:sz="0" w:space="0" w:color="auto"/>
        <w:left w:val="none" w:sz="0" w:space="0" w:color="auto"/>
        <w:bottom w:val="none" w:sz="0" w:space="0" w:color="auto"/>
        <w:right w:val="none" w:sz="0" w:space="0" w:color="auto"/>
      </w:divBdr>
    </w:div>
    <w:div w:id="920066020">
      <w:bodyDiv w:val="1"/>
      <w:marLeft w:val="0"/>
      <w:marRight w:val="0"/>
      <w:marTop w:val="0"/>
      <w:marBottom w:val="0"/>
      <w:divBdr>
        <w:top w:val="none" w:sz="0" w:space="0" w:color="auto"/>
        <w:left w:val="none" w:sz="0" w:space="0" w:color="auto"/>
        <w:bottom w:val="none" w:sz="0" w:space="0" w:color="auto"/>
        <w:right w:val="none" w:sz="0" w:space="0" w:color="auto"/>
      </w:divBdr>
    </w:div>
    <w:div w:id="920993677">
      <w:bodyDiv w:val="1"/>
      <w:marLeft w:val="0"/>
      <w:marRight w:val="0"/>
      <w:marTop w:val="0"/>
      <w:marBottom w:val="0"/>
      <w:divBdr>
        <w:top w:val="none" w:sz="0" w:space="0" w:color="auto"/>
        <w:left w:val="none" w:sz="0" w:space="0" w:color="auto"/>
        <w:bottom w:val="none" w:sz="0" w:space="0" w:color="auto"/>
        <w:right w:val="none" w:sz="0" w:space="0" w:color="auto"/>
      </w:divBdr>
    </w:div>
    <w:div w:id="929855680">
      <w:bodyDiv w:val="1"/>
      <w:marLeft w:val="0"/>
      <w:marRight w:val="0"/>
      <w:marTop w:val="0"/>
      <w:marBottom w:val="0"/>
      <w:divBdr>
        <w:top w:val="none" w:sz="0" w:space="0" w:color="auto"/>
        <w:left w:val="none" w:sz="0" w:space="0" w:color="auto"/>
        <w:bottom w:val="none" w:sz="0" w:space="0" w:color="auto"/>
        <w:right w:val="none" w:sz="0" w:space="0" w:color="auto"/>
      </w:divBdr>
      <w:divsChild>
        <w:div w:id="694616569">
          <w:marLeft w:val="0"/>
          <w:marRight w:val="0"/>
          <w:marTop w:val="0"/>
          <w:marBottom w:val="0"/>
          <w:divBdr>
            <w:top w:val="none" w:sz="0" w:space="0" w:color="auto"/>
            <w:left w:val="none" w:sz="0" w:space="0" w:color="auto"/>
            <w:bottom w:val="none" w:sz="0" w:space="0" w:color="auto"/>
            <w:right w:val="none" w:sz="0" w:space="0" w:color="auto"/>
          </w:divBdr>
          <w:divsChild>
            <w:div w:id="539440114">
              <w:marLeft w:val="0"/>
              <w:marRight w:val="0"/>
              <w:marTop w:val="0"/>
              <w:marBottom w:val="0"/>
              <w:divBdr>
                <w:top w:val="none" w:sz="0" w:space="0" w:color="auto"/>
                <w:left w:val="none" w:sz="0" w:space="0" w:color="auto"/>
                <w:bottom w:val="none" w:sz="0" w:space="0" w:color="auto"/>
                <w:right w:val="none" w:sz="0" w:space="0" w:color="auto"/>
              </w:divBdr>
            </w:div>
            <w:div w:id="781605630">
              <w:marLeft w:val="0"/>
              <w:marRight w:val="0"/>
              <w:marTop w:val="0"/>
              <w:marBottom w:val="0"/>
              <w:divBdr>
                <w:top w:val="none" w:sz="0" w:space="0" w:color="auto"/>
                <w:left w:val="none" w:sz="0" w:space="0" w:color="auto"/>
                <w:bottom w:val="none" w:sz="0" w:space="0" w:color="auto"/>
                <w:right w:val="none" w:sz="0" w:space="0" w:color="auto"/>
              </w:divBdr>
            </w:div>
            <w:div w:id="786318809">
              <w:marLeft w:val="0"/>
              <w:marRight w:val="0"/>
              <w:marTop w:val="0"/>
              <w:marBottom w:val="0"/>
              <w:divBdr>
                <w:top w:val="none" w:sz="0" w:space="0" w:color="auto"/>
                <w:left w:val="none" w:sz="0" w:space="0" w:color="auto"/>
                <w:bottom w:val="none" w:sz="0" w:space="0" w:color="auto"/>
                <w:right w:val="none" w:sz="0" w:space="0" w:color="auto"/>
              </w:divBdr>
            </w:div>
            <w:div w:id="815222587">
              <w:marLeft w:val="0"/>
              <w:marRight w:val="0"/>
              <w:marTop w:val="0"/>
              <w:marBottom w:val="0"/>
              <w:divBdr>
                <w:top w:val="none" w:sz="0" w:space="0" w:color="auto"/>
                <w:left w:val="none" w:sz="0" w:space="0" w:color="auto"/>
                <w:bottom w:val="none" w:sz="0" w:space="0" w:color="auto"/>
                <w:right w:val="none" w:sz="0" w:space="0" w:color="auto"/>
              </w:divBdr>
            </w:div>
            <w:div w:id="856580693">
              <w:marLeft w:val="0"/>
              <w:marRight w:val="0"/>
              <w:marTop w:val="0"/>
              <w:marBottom w:val="0"/>
              <w:divBdr>
                <w:top w:val="none" w:sz="0" w:space="0" w:color="auto"/>
                <w:left w:val="none" w:sz="0" w:space="0" w:color="auto"/>
                <w:bottom w:val="none" w:sz="0" w:space="0" w:color="auto"/>
                <w:right w:val="none" w:sz="0" w:space="0" w:color="auto"/>
              </w:divBdr>
            </w:div>
            <w:div w:id="1350793806">
              <w:marLeft w:val="0"/>
              <w:marRight w:val="0"/>
              <w:marTop w:val="0"/>
              <w:marBottom w:val="0"/>
              <w:divBdr>
                <w:top w:val="none" w:sz="0" w:space="0" w:color="auto"/>
                <w:left w:val="none" w:sz="0" w:space="0" w:color="auto"/>
                <w:bottom w:val="none" w:sz="0" w:space="0" w:color="auto"/>
                <w:right w:val="none" w:sz="0" w:space="0" w:color="auto"/>
              </w:divBdr>
            </w:div>
            <w:div w:id="1717582380">
              <w:marLeft w:val="0"/>
              <w:marRight w:val="0"/>
              <w:marTop w:val="0"/>
              <w:marBottom w:val="0"/>
              <w:divBdr>
                <w:top w:val="none" w:sz="0" w:space="0" w:color="auto"/>
                <w:left w:val="none" w:sz="0" w:space="0" w:color="auto"/>
                <w:bottom w:val="none" w:sz="0" w:space="0" w:color="auto"/>
                <w:right w:val="none" w:sz="0" w:space="0" w:color="auto"/>
              </w:divBdr>
            </w:div>
            <w:div w:id="18729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3629">
      <w:bodyDiv w:val="1"/>
      <w:marLeft w:val="0"/>
      <w:marRight w:val="0"/>
      <w:marTop w:val="0"/>
      <w:marBottom w:val="0"/>
      <w:divBdr>
        <w:top w:val="none" w:sz="0" w:space="0" w:color="auto"/>
        <w:left w:val="none" w:sz="0" w:space="0" w:color="auto"/>
        <w:bottom w:val="none" w:sz="0" w:space="0" w:color="auto"/>
        <w:right w:val="none" w:sz="0" w:space="0" w:color="auto"/>
      </w:divBdr>
    </w:div>
    <w:div w:id="936673250">
      <w:bodyDiv w:val="1"/>
      <w:marLeft w:val="0"/>
      <w:marRight w:val="0"/>
      <w:marTop w:val="0"/>
      <w:marBottom w:val="0"/>
      <w:divBdr>
        <w:top w:val="none" w:sz="0" w:space="0" w:color="auto"/>
        <w:left w:val="none" w:sz="0" w:space="0" w:color="auto"/>
        <w:bottom w:val="none" w:sz="0" w:space="0" w:color="auto"/>
        <w:right w:val="none" w:sz="0" w:space="0" w:color="auto"/>
      </w:divBdr>
      <w:divsChild>
        <w:div w:id="1624917952">
          <w:marLeft w:val="0"/>
          <w:marRight w:val="0"/>
          <w:marTop w:val="0"/>
          <w:marBottom w:val="0"/>
          <w:divBdr>
            <w:top w:val="none" w:sz="0" w:space="0" w:color="auto"/>
            <w:left w:val="none" w:sz="0" w:space="0" w:color="auto"/>
            <w:bottom w:val="none" w:sz="0" w:space="0" w:color="auto"/>
            <w:right w:val="none" w:sz="0" w:space="0" w:color="auto"/>
          </w:divBdr>
          <w:divsChild>
            <w:div w:id="980497014">
              <w:marLeft w:val="0"/>
              <w:marRight w:val="0"/>
              <w:marTop w:val="0"/>
              <w:marBottom w:val="0"/>
              <w:divBdr>
                <w:top w:val="none" w:sz="0" w:space="0" w:color="auto"/>
                <w:left w:val="none" w:sz="0" w:space="0" w:color="auto"/>
                <w:bottom w:val="none" w:sz="0" w:space="0" w:color="auto"/>
                <w:right w:val="none" w:sz="0" w:space="0" w:color="auto"/>
              </w:divBdr>
              <w:divsChild>
                <w:div w:id="351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8531">
      <w:bodyDiv w:val="1"/>
      <w:marLeft w:val="0"/>
      <w:marRight w:val="0"/>
      <w:marTop w:val="0"/>
      <w:marBottom w:val="0"/>
      <w:divBdr>
        <w:top w:val="none" w:sz="0" w:space="0" w:color="auto"/>
        <w:left w:val="none" w:sz="0" w:space="0" w:color="auto"/>
        <w:bottom w:val="none" w:sz="0" w:space="0" w:color="auto"/>
        <w:right w:val="none" w:sz="0" w:space="0" w:color="auto"/>
      </w:divBdr>
    </w:div>
    <w:div w:id="954337060">
      <w:bodyDiv w:val="1"/>
      <w:marLeft w:val="0"/>
      <w:marRight w:val="0"/>
      <w:marTop w:val="0"/>
      <w:marBottom w:val="0"/>
      <w:divBdr>
        <w:top w:val="none" w:sz="0" w:space="0" w:color="auto"/>
        <w:left w:val="none" w:sz="0" w:space="0" w:color="auto"/>
        <w:bottom w:val="none" w:sz="0" w:space="0" w:color="auto"/>
        <w:right w:val="none" w:sz="0" w:space="0" w:color="auto"/>
      </w:divBdr>
    </w:div>
    <w:div w:id="955647704">
      <w:bodyDiv w:val="1"/>
      <w:marLeft w:val="0"/>
      <w:marRight w:val="0"/>
      <w:marTop w:val="0"/>
      <w:marBottom w:val="0"/>
      <w:divBdr>
        <w:top w:val="none" w:sz="0" w:space="0" w:color="auto"/>
        <w:left w:val="none" w:sz="0" w:space="0" w:color="auto"/>
        <w:bottom w:val="none" w:sz="0" w:space="0" w:color="auto"/>
        <w:right w:val="none" w:sz="0" w:space="0" w:color="auto"/>
      </w:divBdr>
    </w:div>
    <w:div w:id="957492001">
      <w:bodyDiv w:val="1"/>
      <w:marLeft w:val="0"/>
      <w:marRight w:val="0"/>
      <w:marTop w:val="0"/>
      <w:marBottom w:val="0"/>
      <w:divBdr>
        <w:top w:val="none" w:sz="0" w:space="0" w:color="auto"/>
        <w:left w:val="none" w:sz="0" w:space="0" w:color="auto"/>
        <w:bottom w:val="none" w:sz="0" w:space="0" w:color="auto"/>
        <w:right w:val="none" w:sz="0" w:space="0" w:color="auto"/>
      </w:divBdr>
      <w:divsChild>
        <w:div w:id="2133552130">
          <w:marLeft w:val="0"/>
          <w:marRight w:val="0"/>
          <w:marTop w:val="0"/>
          <w:marBottom w:val="0"/>
          <w:divBdr>
            <w:top w:val="none" w:sz="0" w:space="0" w:color="auto"/>
            <w:left w:val="none" w:sz="0" w:space="0" w:color="auto"/>
            <w:bottom w:val="none" w:sz="0" w:space="0" w:color="auto"/>
            <w:right w:val="none" w:sz="0" w:space="0" w:color="auto"/>
          </w:divBdr>
          <w:divsChild>
            <w:div w:id="1139617682">
              <w:marLeft w:val="0"/>
              <w:marRight w:val="0"/>
              <w:marTop w:val="0"/>
              <w:marBottom w:val="0"/>
              <w:divBdr>
                <w:top w:val="none" w:sz="0" w:space="0" w:color="auto"/>
                <w:left w:val="none" w:sz="0" w:space="0" w:color="auto"/>
                <w:bottom w:val="none" w:sz="0" w:space="0" w:color="auto"/>
                <w:right w:val="none" w:sz="0" w:space="0" w:color="auto"/>
              </w:divBdr>
              <w:divsChild>
                <w:div w:id="648940640">
                  <w:marLeft w:val="0"/>
                  <w:marRight w:val="0"/>
                  <w:marTop w:val="0"/>
                  <w:marBottom w:val="0"/>
                  <w:divBdr>
                    <w:top w:val="none" w:sz="0" w:space="0" w:color="auto"/>
                    <w:left w:val="none" w:sz="0" w:space="0" w:color="auto"/>
                    <w:bottom w:val="none" w:sz="0" w:space="0" w:color="auto"/>
                    <w:right w:val="none" w:sz="0" w:space="0" w:color="auto"/>
                  </w:divBdr>
                  <w:divsChild>
                    <w:div w:id="18202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04626">
      <w:bodyDiv w:val="1"/>
      <w:marLeft w:val="0"/>
      <w:marRight w:val="0"/>
      <w:marTop w:val="0"/>
      <w:marBottom w:val="0"/>
      <w:divBdr>
        <w:top w:val="none" w:sz="0" w:space="0" w:color="auto"/>
        <w:left w:val="none" w:sz="0" w:space="0" w:color="auto"/>
        <w:bottom w:val="none" w:sz="0" w:space="0" w:color="auto"/>
        <w:right w:val="none" w:sz="0" w:space="0" w:color="auto"/>
      </w:divBdr>
    </w:div>
    <w:div w:id="969700836">
      <w:bodyDiv w:val="1"/>
      <w:marLeft w:val="0"/>
      <w:marRight w:val="0"/>
      <w:marTop w:val="0"/>
      <w:marBottom w:val="0"/>
      <w:divBdr>
        <w:top w:val="none" w:sz="0" w:space="0" w:color="auto"/>
        <w:left w:val="none" w:sz="0" w:space="0" w:color="auto"/>
        <w:bottom w:val="none" w:sz="0" w:space="0" w:color="auto"/>
        <w:right w:val="none" w:sz="0" w:space="0" w:color="auto"/>
      </w:divBdr>
    </w:div>
    <w:div w:id="992686092">
      <w:bodyDiv w:val="1"/>
      <w:marLeft w:val="0"/>
      <w:marRight w:val="0"/>
      <w:marTop w:val="0"/>
      <w:marBottom w:val="0"/>
      <w:divBdr>
        <w:top w:val="none" w:sz="0" w:space="0" w:color="auto"/>
        <w:left w:val="none" w:sz="0" w:space="0" w:color="auto"/>
        <w:bottom w:val="none" w:sz="0" w:space="0" w:color="auto"/>
        <w:right w:val="none" w:sz="0" w:space="0" w:color="auto"/>
      </w:divBdr>
    </w:div>
    <w:div w:id="993919729">
      <w:bodyDiv w:val="1"/>
      <w:marLeft w:val="0"/>
      <w:marRight w:val="0"/>
      <w:marTop w:val="0"/>
      <w:marBottom w:val="0"/>
      <w:divBdr>
        <w:top w:val="none" w:sz="0" w:space="0" w:color="auto"/>
        <w:left w:val="none" w:sz="0" w:space="0" w:color="auto"/>
        <w:bottom w:val="none" w:sz="0" w:space="0" w:color="auto"/>
        <w:right w:val="none" w:sz="0" w:space="0" w:color="auto"/>
      </w:divBdr>
    </w:div>
    <w:div w:id="994721143">
      <w:bodyDiv w:val="1"/>
      <w:marLeft w:val="0"/>
      <w:marRight w:val="0"/>
      <w:marTop w:val="0"/>
      <w:marBottom w:val="0"/>
      <w:divBdr>
        <w:top w:val="none" w:sz="0" w:space="0" w:color="auto"/>
        <w:left w:val="none" w:sz="0" w:space="0" w:color="auto"/>
        <w:bottom w:val="none" w:sz="0" w:space="0" w:color="auto"/>
        <w:right w:val="none" w:sz="0" w:space="0" w:color="auto"/>
      </w:divBdr>
    </w:div>
    <w:div w:id="996690762">
      <w:bodyDiv w:val="1"/>
      <w:marLeft w:val="0"/>
      <w:marRight w:val="0"/>
      <w:marTop w:val="0"/>
      <w:marBottom w:val="0"/>
      <w:divBdr>
        <w:top w:val="none" w:sz="0" w:space="0" w:color="auto"/>
        <w:left w:val="none" w:sz="0" w:space="0" w:color="auto"/>
        <w:bottom w:val="none" w:sz="0" w:space="0" w:color="auto"/>
        <w:right w:val="none" w:sz="0" w:space="0" w:color="auto"/>
      </w:divBdr>
    </w:div>
    <w:div w:id="1010720133">
      <w:bodyDiv w:val="1"/>
      <w:marLeft w:val="0"/>
      <w:marRight w:val="0"/>
      <w:marTop w:val="0"/>
      <w:marBottom w:val="0"/>
      <w:divBdr>
        <w:top w:val="none" w:sz="0" w:space="0" w:color="auto"/>
        <w:left w:val="none" w:sz="0" w:space="0" w:color="auto"/>
        <w:bottom w:val="none" w:sz="0" w:space="0" w:color="auto"/>
        <w:right w:val="none" w:sz="0" w:space="0" w:color="auto"/>
      </w:divBdr>
      <w:divsChild>
        <w:div w:id="97679830">
          <w:marLeft w:val="562"/>
          <w:marRight w:val="0"/>
          <w:marTop w:val="0"/>
          <w:marBottom w:val="0"/>
          <w:divBdr>
            <w:top w:val="none" w:sz="0" w:space="0" w:color="auto"/>
            <w:left w:val="none" w:sz="0" w:space="0" w:color="auto"/>
            <w:bottom w:val="none" w:sz="0" w:space="0" w:color="auto"/>
            <w:right w:val="none" w:sz="0" w:space="0" w:color="auto"/>
          </w:divBdr>
        </w:div>
      </w:divsChild>
    </w:div>
    <w:div w:id="1051198221">
      <w:bodyDiv w:val="1"/>
      <w:marLeft w:val="0"/>
      <w:marRight w:val="0"/>
      <w:marTop w:val="0"/>
      <w:marBottom w:val="0"/>
      <w:divBdr>
        <w:top w:val="none" w:sz="0" w:space="0" w:color="auto"/>
        <w:left w:val="none" w:sz="0" w:space="0" w:color="auto"/>
        <w:bottom w:val="none" w:sz="0" w:space="0" w:color="auto"/>
        <w:right w:val="none" w:sz="0" w:space="0" w:color="auto"/>
      </w:divBdr>
    </w:div>
    <w:div w:id="1052198408">
      <w:bodyDiv w:val="1"/>
      <w:marLeft w:val="0"/>
      <w:marRight w:val="0"/>
      <w:marTop w:val="0"/>
      <w:marBottom w:val="0"/>
      <w:divBdr>
        <w:top w:val="none" w:sz="0" w:space="0" w:color="auto"/>
        <w:left w:val="none" w:sz="0" w:space="0" w:color="auto"/>
        <w:bottom w:val="none" w:sz="0" w:space="0" w:color="auto"/>
        <w:right w:val="none" w:sz="0" w:space="0" w:color="auto"/>
      </w:divBdr>
    </w:div>
    <w:div w:id="1053230774">
      <w:bodyDiv w:val="1"/>
      <w:marLeft w:val="0"/>
      <w:marRight w:val="0"/>
      <w:marTop w:val="0"/>
      <w:marBottom w:val="0"/>
      <w:divBdr>
        <w:top w:val="none" w:sz="0" w:space="0" w:color="auto"/>
        <w:left w:val="none" w:sz="0" w:space="0" w:color="auto"/>
        <w:bottom w:val="none" w:sz="0" w:space="0" w:color="auto"/>
        <w:right w:val="none" w:sz="0" w:space="0" w:color="auto"/>
      </w:divBdr>
      <w:divsChild>
        <w:div w:id="1428579046">
          <w:marLeft w:val="0"/>
          <w:marRight w:val="0"/>
          <w:marTop w:val="0"/>
          <w:marBottom w:val="0"/>
          <w:divBdr>
            <w:top w:val="none" w:sz="0" w:space="0" w:color="auto"/>
            <w:left w:val="none" w:sz="0" w:space="0" w:color="auto"/>
            <w:bottom w:val="none" w:sz="0" w:space="0" w:color="auto"/>
            <w:right w:val="none" w:sz="0" w:space="0" w:color="auto"/>
          </w:divBdr>
          <w:divsChild>
            <w:div w:id="660306895">
              <w:marLeft w:val="0"/>
              <w:marRight w:val="0"/>
              <w:marTop w:val="0"/>
              <w:marBottom w:val="0"/>
              <w:divBdr>
                <w:top w:val="none" w:sz="0" w:space="0" w:color="auto"/>
                <w:left w:val="none" w:sz="0" w:space="0" w:color="auto"/>
                <w:bottom w:val="none" w:sz="0" w:space="0" w:color="auto"/>
                <w:right w:val="none" w:sz="0" w:space="0" w:color="auto"/>
              </w:divBdr>
              <w:divsChild>
                <w:div w:id="1996300802">
                  <w:marLeft w:val="0"/>
                  <w:marRight w:val="0"/>
                  <w:marTop w:val="0"/>
                  <w:marBottom w:val="0"/>
                  <w:divBdr>
                    <w:top w:val="none" w:sz="0" w:space="0" w:color="auto"/>
                    <w:left w:val="none" w:sz="0" w:space="0" w:color="auto"/>
                    <w:bottom w:val="none" w:sz="0" w:space="0" w:color="auto"/>
                    <w:right w:val="none" w:sz="0" w:space="0" w:color="auto"/>
                  </w:divBdr>
                  <w:divsChild>
                    <w:div w:id="2106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8236">
      <w:bodyDiv w:val="1"/>
      <w:marLeft w:val="0"/>
      <w:marRight w:val="0"/>
      <w:marTop w:val="0"/>
      <w:marBottom w:val="0"/>
      <w:divBdr>
        <w:top w:val="none" w:sz="0" w:space="0" w:color="auto"/>
        <w:left w:val="none" w:sz="0" w:space="0" w:color="auto"/>
        <w:bottom w:val="none" w:sz="0" w:space="0" w:color="auto"/>
        <w:right w:val="none" w:sz="0" w:space="0" w:color="auto"/>
      </w:divBdr>
      <w:divsChild>
        <w:div w:id="746073042">
          <w:marLeft w:val="0"/>
          <w:marRight w:val="0"/>
          <w:marTop w:val="0"/>
          <w:marBottom w:val="0"/>
          <w:divBdr>
            <w:top w:val="none" w:sz="0" w:space="0" w:color="auto"/>
            <w:left w:val="none" w:sz="0" w:space="0" w:color="auto"/>
            <w:bottom w:val="none" w:sz="0" w:space="0" w:color="auto"/>
            <w:right w:val="none" w:sz="0" w:space="0" w:color="auto"/>
          </w:divBdr>
        </w:div>
        <w:div w:id="1273785117">
          <w:marLeft w:val="0"/>
          <w:marRight w:val="0"/>
          <w:marTop w:val="0"/>
          <w:marBottom w:val="0"/>
          <w:divBdr>
            <w:top w:val="none" w:sz="0" w:space="0" w:color="auto"/>
            <w:left w:val="none" w:sz="0" w:space="0" w:color="auto"/>
            <w:bottom w:val="none" w:sz="0" w:space="0" w:color="auto"/>
            <w:right w:val="none" w:sz="0" w:space="0" w:color="auto"/>
          </w:divBdr>
        </w:div>
        <w:div w:id="1319000924">
          <w:marLeft w:val="0"/>
          <w:marRight w:val="0"/>
          <w:marTop w:val="0"/>
          <w:marBottom w:val="0"/>
          <w:divBdr>
            <w:top w:val="none" w:sz="0" w:space="0" w:color="auto"/>
            <w:left w:val="none" w:sz="0" w:space="0" w:color="auto"/>
            <w:bottom w:val="none" w:sz="0" w:space="0" w:color="auto"/>
            <w:right w:val="none" w:sz="0" w:space="0" w:color="auto"/>
          </w:divBdr>
        </w:div>
        <w:div w:id="1926956153">
          <w:marLeft w:val="0"/>
          <w:marRight w:val="0"/>
          <w:marTop w:val="0"/>
          <w:marBottom w:val="0"/>
          <w:divBdr>
            <w:top w:val="none" w:sz="0" w:space="0" w:color="auto"/>
            <w:left w:val="none" w:sz="0" w:space="0" w:color="auto"/>
            <w:bottom w:val="none" w:sz="0" w:space="0" w:color="auto"/>
            <w:right w:val="none" w:sz="0" w:space="0" w:color="auto"/>
          </w:divBdr>
        </w:div>
      </w:divsChild>
    </w:div>
    <w:div w:id="1065446480">
      <w:bodyDiv w:val="1"/>
      <w:marLeft w:val="0"/>
      <w:marRight w:val="0"/>
      <w:marTop w:val="0"/>
      <w:marBottom w:val="0"/>
      <w:divBdr>
        <w:top w:val="none" w:sz="0" w:space="0" w:color="auto"/>
        <w:left w:val="none" w:sz="0" w:space="0" w:color="auto"/>
        <w:bottom w:val="none" w:sz="0" w:space="0" w:color="auto"/>
        <w:right w:val="none" w:sz="0" w:space="0" w:color="auto"/>
      </w:divBdr>
    </w:div>
    <w:div w:id="1069501082">
      <w:bodyDiv w:val="1"/>
      <w:marLeft w:val="0"/>
      <w:marRight w:val="0"/>
      <w:marTop w:val="0"/>
      <w:marBottom w:val="0"/>
      <w:divBdr>
        <w:top w:val="none" w:sz="0" w:space="0" w:color="auto"/>
        <w:left w:val="none" w:sz="0" w:space="0" w:color="auto"/>
        <w:bottom w:val="none" w:sz="0" w:space="0" w:color="auto"/>
        <w:right w:val="none" w:sz="0" w:space="0" w:color="auto"/>
      </w:divBdr>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084569543">
      <w:bodyDiv w:val="1"/>
      <w:marLeft w:val="0"/>
      <w:marRight w:val="0"/>
      <w:marTop w:val="0"/>
      <w:marBottom w:val="0"/>
      <w:divBdr>
        <w:top w:val="none" w:sz="0" w:space="0" w:color="auto"/>
        <w:left w:val="none" w:sz="0" w:space="0" w:color="auto"/>
        <w:bottom w:val="none" w:sz="0" w:space="0" w:color="auto"/>
        <w:right w:val="none" w:sz="0" w:space="0" w:color="auto"/>
      </w:divBdr>
    </w:div>
    <w:div w:id="1087730925">
      <w:bodyDiv w:val="1"/>
      <w:marLeft w:val="0"/>
      <w:marRight w:val="0"/>
      <w:marTop w:val="0"/>
      <w:marBottom w:val="0"/>
      <w:divBdr>
        <w:top w:val="none" w:sz="0" w:space="0" w:color="auto"/>
        <w:left w:val="none" w:sz="0" w:space="0" w:color="auto"/>
        <w:bottom w:val="none" w:sz="0" w:space="0" w:color="auto"/>
        <w:right w:val="none" w:sz="0" w:space="0" w:color="auto"/>
      </w:divBdr>
      <w:divsChild>
        <w:div w:id="68042127">
          <w:marLeft w:val="0"/>
          <w:marRight w:val="0"/>
          <w:marTop w:val="0"/>
          <w:marBottom w:val="0"/>
          <w:divBdr>
            <w:top w:val="none" w:sz="0" w:space="0" w:color="auto"/>
            <w:left w:val="none" w:sz="0" w:space="0" w:color="auto"/>
            <w:bottom w:val="none" w:sz="0" w:space="0" w:color="auto"/>
            <w:right w:val="none" w:sz="0" w:space="0" w:color="auto"/>
          </w:divBdr>
        </w:div>
      </w:divsChild>
    </w:div>
    <w:div w:id="1095592637">
      <w:bodyDiv w:val="1"/>
      <w:marLeft w:val="0"/>
      <w:marRight w:val="0"/>
      <w:marTop w:val="0"/>
      <w:marBottom w:val="0"/>
      <w:divBdr>
        <w:top w:val="none" w:sz="0" w:space="0" w:color="auto"/>
        <w:left w:val="none" w:sz="0" w:space="0" w:color="auto"/>
        <w:bottom w:val="none" w:sz="0" w:space="0" w:color="auto"/>
        <w:right w:val="none" w:sz="0" w:space="0" w:color="auto"/>
      </w:divBdr>
    </w:div>
    <w:div w:id="1100029431">
      <w:bodyDiv w:val="1"/>
      <w:marLeft w:val="0"/>
      <w:marRight w:val="0"/>
      <w:marTop w:val="0"/>
      <w:marBottom w:val="0"/>
      <w:divBdr>
        <w:top w:val="none" w:sz="0" w:space="0" w:color="auto"/>
        <w:left w:val="none" w:sz="0" w:space="0" w:color="auto"/>
        <w:bottom w:val="none" w:sz="0" w:space="0" w:color="auto"/>
        <w:right w:val="none" w:sz="0" w:space="0" w:color="auto"/>
      </w:divBdr>
    </w:div>
    <w:div w:id="1120683927">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sChild>
        <w:div w:id="1268273469">
          <w:marLeft w:val="288"/>
          <w:marRight w:val="0"/>
          <w:marTop w:val="0"/>
          <w:marBottom w:val="0"/>
          <w:divBdr>
            <w:top w:val="none" w:sz="0" w:space="0" w:color="auto"/>
            <w:left w:val="none" w:sz="0" w:space="0" w:color="auto"/>
            <w:bottom w:val="none" w:sz="0" w:space="0" w:color="auto"/>
            <w:right w:val="none" w:sz="0" w:space="0" w:color="auto"/>
          </w:divBdr>
        </w:div>
      </w:divsChild>
    </w:div>
    <w:div w:id="1125738605">
      <w:bodyDiv w:val="1"/>
      <w:marLeft w:val="0"/>
      <w:marRight w:val="0"/>
      <w:marTop w:val="0"/>
      <w:marBottom w:val="0"/>
      <w:divBdr>
        <w:top w:val="none" w:sz="0" w:space="0" w:color="auto"/>
        <w:left w:val="none" w:sz="0" w:space="0" w:color="auto"/>
        <w:bottom w:val="none" w:sz="0" w:space="0" w:color="auto"/>
        <w:right w:val="none" w:sz="0" w:space="0" w:color="auto"/>
      </w:divBdr>
    </w:div>
    <w:div w:id="1141576034">
      <w:bodyDiv w:val="1"/>
      <w:marLeft w:val="0"/>
      <w:marRight w:val="0"/>
      <w:marTop w:val="0"/>
      <w:marBottom w:val="0"/>
      <w:divBdr>
        <w:top w:val="none" w:sz="0" w:space="0" w:color="auto"/>
        <w:left w:val="none" w:sz="0" w:space="0" w:color="auto"/>
        <w:bottom w:val="none" w:sz="0" w:space="0" w:color="auto"/>
        <w:right w:val="none" w:sz="0" w:space="0" w:color="auto"/>
      </w:divBdr>
    </w:div>
    <w:div w:id="1143085498">
      <w:bodyDiv w:val="1"/>
      <w:marLeft w:val="0"/>
      <w:marRight w:val="0"/>
      <w:marTop w:val="0"/>
      <w:marBottom w:val="0"/>
      <w:divBdr>
        <w:top w:val="none" w:sz="0" w:space="0" w:color="auto"/>
        <w:left w:val="none" w:sz="0" w:space="0" w:color="auto"/>
        <w:bottom w:val="none" w:sz="0" w:space="0" w:color="auto"/>
        <w:right w:val="none" w:sz="0" w:space="0" w:color="auto"/>
      </w:divBdr>
    </w:div>
    <w:div w:id="1152674246">
      <w:bodyDiv w:val="1"/>
      <w:marLeft w:val="0"/>
      <w:marRight w:val="0"/>
      <w:marTop w:val="0"/>
      <w:marBottom w:val="0"/>
      <w:divBdr>
        <w:top w:val="none" w:sz="0" w:space="0" w:color="auto"/>
        <w:left w:val="none" w:sz="0" w:space="0" w:color="auto"/>
        <w:bottom w:val="none" w:sz="0" w:space="0" w:color="auto"/>
        <w:right w:val="none" w:sz="0" w:space="0" w:color="auto"/>
      </w:divBdr>
    </w:div>
    <w:div w:id="1157116609">
      <w:bodyDiv w:val="1"/>
      <w:marLeft w:val="0"/>
      <w:marRight w:val="0"/>
      <w:marTop w:val="0"/>
      <w:marBottom w:val="0"/>
      <w:divBdr>
        <w:top w:val="none" w:sz="0" w:space="0" w:color="auto"/>
        <w:left w:val="none" w:sz="0" w:space="0" w:color="auto"/>
        <w:bottom w:val="none" w:sz="0" w:space="0" w:color="auto"/>
        <w:right w:val="none" w:sz="0" w:space="0" w:color="auto"/>
      </w:divBdr>
    </w:div>
    <w:div w:id="1157451370">
      <w:bodyDiv w:val="1"/>
      <w:marLeft w:val="0"/>
      <w:marRight w:val="0"/>
      <w:marTop w:val="0"/>
      <w:marBottom w:val="0"/>
      <w:divBdr>
        <w:top w:val="none" w:sz="0" w:space="0" w:color="auto"/>
        <w:left w:val="none" w:sz="0" w:space="0" w:color="auto"/>
        <w:bottom w:val="none" w:sz="0" w:space="0" w:color="auto"/>
        <w:right w:val="none" w:sz="0" w:space="0" w:color="auto"/>
      </w:divBdr>
      <w:divsChild>
        <w:div w:id="675156892">
          <w:marLeft w:val="0"/>
          <w:marRight w:val="0"/>
          <w:marTop w:val="0"/>
          <w:marBottom w:val="0"/>
          <w:divBdr>
            <w:top w:val="none" w:sz="0" w:space="0" w:color="auto"/>
            <w:left w:val="none" w:sz="0" w:space="0" w:color="auto"/>
            <w:bottom w:val="none" w:sz="0" w:space="0" w:color="auto"/>
            <w:right w:val="none" w:sz="0" w:space="0" w:color="auto"/>
          </w:divBdr>
          <w:divsChild>
            <w:div w:id="2125810027">
              <w:marLeft w:val="0"/>
              <w:marRight w:val="0"/>
              <w:marTop w:val="0"/>
              <w:marBottom w:val="0"/>
              <w:divBdr>
                <w:top w:val="none" w:sz="0" w:space="0" w:color="auto"/>
                <w:left w:val="none" w:sz="0" w:space="0" w:color="auto"/>
                <w:bottom w:val="none" w:sz="0" w:space="0" w:color="auto"/>
                <w:right w:val="none" w:sz="0" w:space="0" w:color="auto"/>
              </w:divBdr>
            </w:div>
          </w:divsChild>
        </w:div>
        <w:div w:id="2115438069">
          <w:marLeft w:val="0"/>
          <w:marRight w:val="0"/>
          <w:marTop w:val="0"/>
          <w:marBottom w:val="0"/>
          <w:divBdr>
            <w:top w:val="none" w:sz="0" w:space="0" w:color="auto"/>
            <w:left w:val="none" w:sz="0" w:space="0" w:color="auto"/>
            <w:bottom w:val="none" w:sz="0" w:space="0" w:color="auto"/>
            <w:right w:val="none" w:sz="0" w:space="0" w:color="auto"/>
          </w:divBdr>
        </w:div>
      </w:divsChild>
    </w:div>
    <w:div w:id="1160392773">
      <w:bodyDiv w:val="1"/>
      <w:marLeft w:val="0"/>
      <w:marRight w:val="0"/>
      <w:marTop w:val="0"/>
      <w:marBottom w:val="0"/>
      <w:divBdr>
        <w:top w:val="none" w:sz="0" w:space="0" w:color="auto"/>
        <w:left w:val="none" w:sz="0" w:space="0" w:color="auto"/>
        <w:bottom w:val="none" w:sz="0" w:space="0" w:color="auto"/>
        <w:right w:val="none" w:sz="0" w:space="0" w:color="auto"/>
      </w:divBdr>
    </w:div>
    <w:div w:id="1162087609">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95268551">
      <w:bodyDiv w:val="1"/>
      <w:marLeft w:val="0"/>
      <w:marRight w:val="0"/>
      <w:marTop w:val="0"/>
      <w:marBottom w:val="0"/>
      <w:divBdr>
        <w:top w:val="none" w:sz="0" w:space="0" w:color="auto"/>
        <w:left w:val="none" w:sz="0" w:space="0" w:color="auto"/>
        <w:bottom w:val="none" w:sz="0" w:space="0" w:color="auto"/>
        <w:right w:val="none" w:sz="0" w:space="0" w:color="auto"/>
      </w:divBdr>
      <w:divsChild>
        <w:div w:id="665134597">
          <w:marLeft w:val="274"/>
          <w:marRight w:val="0"/>
          <w:marTop w:val="0"/>
          <w:marBottom w:val="0"/>
          <w:divBdr>
            <w:top w:val="none" w:sz="0" w:space="0" w:color="auto"/>
            <w:left w:val="none" w:sz="0" w:space="0" w:color="auto"/>
            <w:bottom w:val="none" w:sz="0" w:space="0" w:color="auto"/>
            <w:right w:val="none" w:sz="0" w:space="0" w:color="auto"/>
          </w:divBdr>
        </w:div>
        <w:div w:id="1562862011">
          <w:marLeft w:val="274"/>
          <w:marRight w:val="0"/>
          <w:marTop w:val="0"/>
          <w:marBottom w:val="0"/>
          <w:divBdr>
            <w:top w:val="none" w:sz="0" w:space="0" w:color="auto"/>
            <w:left w:val="none" w:sz="0" w:space="0" w:color="auto"/>
            <w:bottom w:val="none" w:sz="0" w:space="0" w:color="auto"/>
            <w:right w:val="none" w:sz="0" w:space="0" w:color="auto"/>
          </w:divBdr>
        </w:div>
        <w:div w:id="1765690128">
          <w:marLeft w:val="274"/>
          <w:marRight w:val="0"/>
          <w:marTop w:val="0"/>
          <w:marBottom w:val="0"/>
          <w:divBdr>
            <w:top w:val="none" w:sz="0" w:space="0" w:color="auto"/>
            <w:left w:val="none" w:sz="0" w:space="0" w:color="auto"/>
            <w:bottom w:val="none" w:sz="0" w:space="0" w:color="auto"/>
            <w:right w:val="none" w:sz="0" w:space="0" w:color="auto"/>
          </w:divBdr>
        </w:div>
      </w:divsChild>
    </w:div>
    <w:div w:id="1208570103">
      <w:bodyDiv w:val="1"/>
      <w:marLeft w:val="0"/>
      <w:marRight w:val="0"/>
      <w:marTop w:val="0"/>
      <w:marBottom w:val="0"/>
      <w:divBdr>
        <w:top w:val="none" w:sz="0" w:space="0" w:color="auto"/>
        <w:left w:val="none" w:sz="0" w:space="0" w:color="auto"/>
        <w:bottom w:val="none" w:sz="0" w:space="0" w:color="auto"/>
        <w:right w:val="none" w:sz="0" w:space="0" w:color="auto"/>
      </w:divBdr>
    </w:div>
    <w:div w:id="1217544604">
      <w:bodyDiv w:val="1"/>
      <w:marLeft w:val="0"/>
      <w:marRight w:val="0"/>
      <w:marTop w:val="0"/>
      <w:marBottom w:val="0"/>
      <w:divBdr>
        <w:top w:val="none" w:sz="0" w:space="0" w:color="auto"/>
        <w:left w:val="none" w:sz="0" w:space="0" w:color="auto"/>
        <w:bottom w:val="none" w:sz="0" w:space="0" w:color="auto"/>
        <w:right w:val="none" w:sz="0" w:space="0" w:color="auto"/>
      </w:divBdr>
    </w:div>
    <w:div w:id="1220676840">
      <w:bodyDiv w:val="1"/>
      <w:marLeft w:val="0"/>
      <w:marRight w:val="0"/>
      <w:marTop w:val="0"/>
      <w:marBottom w:val="0"/>
      <w:divBdr>
        <w:top w:val="none" w:sz="0" w:space="0" w:color="auto"/>
        <w:left w:val="none" w:sz="0" w:space="0" w:color="auto"/>
        <w:bottom w:val="none" w:sz="0" w:space="0" w:color="auto"/>
        <w:right w:val="none" w:sz="0" w:space="0" w:color="auto"/>
      </w:divBdr>
      <w:divsChild>
        <w:div w:id="345179665">
          <w:marLeft w:val="0"/>
          <w:marRight w:val="0"/>
          <w:marTop w:val="0"/>
          <w:marBottom w:val="0"/>
          <w:divBdr>
            <w:top w:val="none" w:sz="0" w:space="0" w:color="auto"/>
            <w:left w:val="none" w:sz="0" w:space="0" w:color="auto"/>
            <w:bottom w:val="none" w:sz="0" w:space="0" w:color="auto"/>
            <w:right w:val="none" w:sz="0" w:space="0" w:color="auto"/>
          </w:divBdr>
        </w:div>
      </w:divsChild>
    </w:div>
    <w:div w:id="1223445619">
      <w:bodyDiv w:val="1"/>
      <w:marLeft w:val="0"/>
      <w:marRight w:val="0"/>
      <w:marTop w:val="0"/>
      <w:marBottom w:val="0"/>
      <w:divBdr>
        <w:top w:val="none" w:sz="0" w:space="0" w:color="auto"/>
        <w:left w:val="none" w:sz="0" w:space="0" w:color="auto"/>
        <w:bottom w:val="none" w:sz="0" w:space="0" w:color="auto"/>
        <w:right w:val="none" w:sz="0" w:space="0" w:color="auto"/>
      </w:divBdr>
    </w:div>
    <w:div w:id="1232304964">
      <w:bodyDiv w:val="1"/>
      <w:marLeft w:val="0"/>
      <w:marRight w:val="0"/>
      <w:marTop w:val="0"/>
      <w:marBottom w:val="0"/>
      <w:divBdr>
        <w:top w:val="none" w:sz="0" w:space="0" w:color="auto"/>
        <w:left w:val="none" w:sz="0" w:space="0" w:color="auto"/>
        <w:bottom w:val="none" w:sz="0" w:space="0" w:color="auto"/>
        <w:right w:val="none" w:sz="0" w:space="0" w:color="auto"/>
      </w:divBdr>
    </w:div>
    <w:div w:id="1233007236">
      <w:bodyDiv w:val="1"/>
      <w:marLeft w:val="0"/>
      <w:marRight w:val="0"/>
      <w:marTop w:val="0"/>
      <w:marBottom w:val="0"/>
      <w:divBdr>
        <w:top w:val="none" w:sz="0" w:space="0" w:color="auto"/>
        <w:left w:val="none" w:sz="0" w:space="0" w:color="auto"/>
        <w:bottom w:val="none" w:sz="0" w:space="0" w:color="auto"/>
        <w:right w:val="none" w:sz="0" w:space="0" w:color="auto"/>
      </w:divBdr>
    </w:div>
    <w:div w:id="1237593419">
      <w:bodyDiv w:val="1"/>
      <w:marLeft w:val="0"/>
      <w:marRight w:val="0"/>
      <w:marTop w:val="0"/>
      <w:marBottom w:val="0"/>
      <w:divBdr>
        <w:top w:val="none" w:sz="0" w:space="0" w:color="auto"/>
        <w:left w:val="none" w:sz="0" w:space="0" w:color="auto"/>
        <w:bottom w:val="none" w:sz="0" w:space="0" w:color="auto"/>
        <w:right w:val="none" w:sz="0" w:space="0" w:color="auto"/>
      </w:divBdr>
    </w:div>
    <w:div w:id="1251085469">
      <w:bodyDiv w:val="1"/>
      <w:marLeft w:val="0"/>
      <w:marRight w:val="0"/>
      <w:marTop w:val="0"/>
      <w:marBottom w:val="0"/>
      <w:divBdr>
        <w:top w:val="none" w:sz="0" w:space="0" w:color="auto"/>
        <w:left w:val="none" w:sz="0" w:space="0" w:color="auto"/>
        <w:bottom w:val="none" w:sz="0" w:space="0" w:color="auto"/>
        <w:right w:val="none" w:sz="0" w:space="0" w:color="auto"/>
      </w:divBdr>
    </w:div>
    <w:div w:id="1261135679">
      <w:bodyDiv w:val="1"/>
      <w:marLeft w:val="0"/>
      <w:marRight w:val="0"/>
      <w:marTop w:val="0"/>
      <w:marBottom w:val="0"/>
      <w:divBdr>
        <w:top w:val="none" w:sz="0" w:space="0" w:color="auto"/>
        <w:left w:val="none" w:sz="0" w:space="0" w:color="auto"/>
        <w:bottom w:val="none" w:sz="0" w:space="0" w:color="auto"/>
        <w:right w:val="none" w:sz="0" w:space="0" w:color="auto"/>
      </w:divBdr>
    </w:div>
    <w:div w:id="1263296103">
      <w:bodyDiv w:val="1"/>
      <w:marLeft w:val="0"/>
      <w:marRight w:val="0"/>
      <w:marTop w:val="0"/>
      <w:marBottom w:val="0"/>
      <w:divBdr>
        <w:top w:val="none" w:sz="0" w:space="0" w:color="auto"/>
        <w:left w:val="none" w:sz="0" w:space="0" w:color="auto"/>
        <w:bottom w:val="none" w:sz="0" w:space="0" w:color="auto"/>
        <w:right w:val="none" w:sz="0" w:space="0" w:color="auto"/>
      </w:divBdr>
      <w:divsChild>
        <w:div w:id="1606957155">
          <w:marLeft w:val="0"/>
          <w:marRight w:val="0"/>
          <w:marTop w:val="0"/>
          <w:marBottom w:val="0"/>
          <w:divBdr>
            <w:top w:val="none" w:sz="0" w:space="0" w:color="auto"/>
            <w:left w:val="none" w:sz="0" w:space="0" w:color="auto"/>
            <w:bottom w:val="none" w:sz="0" w:space="0" w:color="auto"/>
            <w:right w:val="none" w:sz="0" w:space="0" w:color="auto"/>
          </w:divBdr>
          <w:divsChild>
            <w:div w:id="1142580684">
              <w:marLeft w:val="0"/>
              <w:marRight w:val="0"/>
              <w:marTop w:val="0"/>
              <w:marBottom w:val="0"/>
              <w:divBdr>
                <w:top w:val="none" w:sz="0" w:space="0" w:color="auto"/>
                <w:left w:val="none" w:sz="0" w:space="0" w:color="auto"/>
                <w:bottom w:val="none" w:sz="0" w:space="0" w:color="auto"/>
                <w:right w:val="none" w:sz="0" w:space="0" w:color="auto"/>
              </w:divBdr>
              <w:divsChild>
                <w:div w:id="12155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8967">
      <w:bodyDiv w:val="1"/>
      <w:marLeft w:val="0"/>
      <w:marRight w:val="0"/>
      <w:marTop w:val="0"/>
      <w:marBottom w:val="0"/>
      <w:divBdr>
        <w:top w:val="none" w:sz="0" w:space="0" w:color="auto"/>
        <w:left w:val="none" w:sz="0" w:space="0" w:color="auto"/>
        <w:bottom w:val="none" w:sz="0" w:space="0" w:color="auto"/>
        <w:right w:val="none" w:sz="0" w:space="0" w:color="auto"/>
      </w:divBdr>
      <w:divsChild>
        <w:div w:id="2115396276">
          <w:marLeft w:val="0"/>
          <w:marRight w:val="0"/>
          <w:marTop w:val="0"/>
          <w:marBottom w:val="0"/>
          <w:divBdr>
            <w:top w:val="none" w:sz="0" w:space="0" w:color="auto"/>
            <w:left w:val="none" w:sz="0" w:space="0" w:color="auto"/>
            <w:bottom w:val="none" w:sz="0" w:space="0" w:color="auto"/>
            <w:right w:val="none" w:sz="0" w:space="0" w:color="auto"/>
          </w:divBdr>
          <w:divsChild>
            <w:div w:id="793452336">
              <w:marLeft w:val="0"/>
              <w:marRight w:val="0"/>
              <w:marTop w:val="0"/>
              <w:marBottom w:val="0"/>
              <w:divBdr>
                <w:top w:val="none" w:sz="0" w:space="0" w:color="auto"/>
                <w:left w:val="none" w:sz="0" w:space="0" w:color="auto"/>
                <w:bottom w:val="none" w:sz="0" w:space="0" w:color="auto"/>
                <w:right w:val="none" w:sz="0" w:space="0" w:color="auto"/>
              </w:divBdr>
              <w:divsChild>
                <w:div w:id="469177672">
                  <w:marLeft w:val="0"/>
                  <w:marRight w:val="0"/>
                  <w:marTop w:val="0"/>
                  <w:marBottom w:val="0"/>
                  <w:divBdr>
                    <w:top w:val="none" w:sz="0" w:space="0" w:color="auto"/>
                    <w:left w:val="none" w:sz="0" w:space="0" w:color="auto"/>
                    <w:bottom w:val="none" w:sz="0" w:space="0" w:color="auto"/>
                    <w:right w:val="none" w:sz="0" w:space="0" w:color="auto"/>
                  </w:divBdr>
                  <w:divsChild>
                    <w:div w:id="1309742806">
                      <w:marLeft w:val="0"/>
                      <w:marRight w:val="0"/>
                      <w:marTop w:val="0"/>
                      <w:marBottom w:val="0"/>
                      <w:divBdr>
                        <w:top w:val="none" w:sz="0" w:space="0" w:color="auto"/>
                        <w:left w:val="none" w:sz="0" w:space="0" w:color="auto"/>
                        <w:bottom w:val="none" w:sz="0" w:space="0" w:color="auto"/>
                        <w:right w:val="none" w:sz="0" w:space="0" w:color="auto"/>
                      </w:divBdr>
                    </w:div>
                  </w:divsChild>
                </w:div>
                <w:div w:id="2091924729">
                  <w:marLeft w:val="0"/>
                  <w:marRight w:val="0"/>
                  <w:marTop w:val="0"/>
                  <w:marBottom w:val="0"/>
                  <w:divBdr>
                    <w:top w:val="none" w:sz="0" w:space="0" w:color="auto"/>
                    <w:left w:val="none" w:sz="0" w:space="0" w:color="auto"/>
                    <w:bottom w:val="none" w:sz="0" w:space="0" w:color="auto"/>
                    <w:right w:val="none" w:sz="0" w:space="0" w:color="auto"/>
                  </w:divBdr>
                  <w:divsChild>
                    <w:div w:id="17457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80561">
      <w:bodyDiv w:val="1"/>
      <w:marLeft w:val="0"/>
      <w:marRight w:val="0"/>
      <w:marTop w:val="0"/>
      <w:marBottom w:val="0"/>
      <w:divBdr>
        <w:top w:val="none" w:sz="0" w:space="0" w:color="auto"/>
        <w:left w:val="none" w:sz="0" w:space="0" w:color="auto"/>
        <w:bottom w:val="none" w:sz="0" w:space="0" w:color="auto"/>
        <w:right w:val="none" w:sz="0" w:space="0" w:color="auto"/>
      </w:divBdr>
      <w:divsChild>
        <w:div w:id="432945371">
          <w:marLeft w:val="288"/>
          <w:marRight w:val="0"/>
          <w:marTop w:val="0"/>
          <w:marBottom w:val="0"/>
          <w:divBdr>
            <w:top w:val="none" w:sz="0" w:space="0" w:color="auto"/>
            <w:left w:val="none" w:sz="0" w:space="0" w:color="auto"/>
            <w:bottom w:val="none" w:sz="0" w:space="0" w:color="auto"/>
            <w:right w:val="none" w:sz="0" w:space="0" w:color="auto"/>
          </w:divBdr>
        </w:div>
        <w:div w:id="809397860">
          <w:marLeft w:val="288"/>
          <w:marRight w:val="0"/>
          <w:marTop w:val="0"/>
          <w:marBottom w:val="0"/>
          <w:divBdr>
            <w:top w:val="none" w:sz="0" w:space="0" w:color="auto"/>
            <w:left w:val="none" w:sz="0" w:space="0" w:color="auto"/>
            <w:bottom w:val="none" w:sz="0" w:space="0" w:color="auto"/>
            <w:right w:val="none" w:sz="0" w:space="0" w:color="auto"/>
          </w:divBdr>
        </w:div>
        <w:div w:id="1717315351">
          <w:marLeft w:val="288"/>
          <w:marRight w:val="0"/>
          <w:marTop w:val="0"/>
          <w:marBottom w:val="0"/>
          <w:divBdr>
            <w:top w:val="none" w:sz="0" w:space="0" w:color="auto"/>
            <w:left w:val="none" w:sz="0" w:space="0" w:color="auto"/>
            <w:bottom w:val="none" w:sz="0" w:space="0" w:color="auto"/>
            <w:right w:val="none" w:sz="0" w:space="0" w:color="auto"/>
          </w:divBdr>
        </w:div>
        <w:div w:id="1900359419">
          <w:marLeft w:val="288"/>
          <w:marRight w:val="0"/>
          <w:marTop w:val="0"/>
          <w:marBottom w:val="0"/>
          <w:divBdr>
            <w:top w:val="none" w:sz="0" w:space="0" w:color="auto"/>
            <w:left w:val="none" w:sz="0" w:space="0" w:color="auto"/>
            <w:bottom w:val="none" w:sz="0" w:space="0" w:color="auto"/>
            <w:right w:val="none" w:sz="0" w:space="0" w:color="auto"/>
          </w:divBdr>
        </w:div>
        <w:div w:id="2099906662">
          <w:marLeft w:val="288"/>
          <w:marRight w:val="0"/>
          <w:marTop w:val="0"/>
          <w:marBottom w:val="0"/>
          <w:divBdr>
            <w:top w:val="none" w:sz="0" w:space="0" w:color="auto"/>
            <w:left w:val="none" w:sz="0" w:space="0" w:color="auto"/>
            <w:bottom w:val="none" w:sz="0" w:space="0" w:color="auto"/>
            <w:right w:val="none" w:sz="0" w:space="0" w:color="auto"/>
          </w:divBdr>
        </w:div>
      </w:divsChild>
    </w:div>
    <w:div w:id="1272740769">
      <w:bodyDiv w:val="1"/>
      <w:marLeft w:val="0"/>
      <w:marRight w:val="0"/>
      <w:marTop w:val="0"/>
      <w:marBottom w:val="0"/>
      <w:divBdr>
        <w:top w:val="none" w:sz="0" w:space="0" w:color="auto"/>
        <w:left w:val="none" w:sz="0" w:space="0" w:color="auto"/>
        <w:bottom w:val="none" w:sz="0" w:space="0" w:color="auto"/>
        <w:right w:val="none" w:sz="0" w:space="0" w:color="auto"/>
      </w:divBdr>
      <w:divsChild>
        <w:div w:id="57289345">
          <w:marLeft w:val="562"/>
          <w:marRight w:val="0"/>
          <w:marTop w:val="0"/>
          <w:marBottom w:val="0"/>
          <w:divBdr>
            <w:top w:val="none" w:sz="0" w:space="0" w:color="auto"/>
            <w:left w:val="none" w:sz="0" w:space="0" w:color="auto"/>
            <w:bottom w:val="none" w:sz="0" w:space="0" w:color="auto"/>
            <w:right w:val="none" w:sz="0" w:space="0" w:color="auto"/>
          </w:divBdr>
        </w:div>
        <w:div w:id="160245057">
          <w:marLeft w:val="562"/>
          <w:marRight w:val="0"/>
          <w:marTop w:val="0"/>
          <w:marBottom w:val="0"/>
          <w:divBdr>
            <w:top w:val="none" w:sz="0" w:space="0" w:color="auto"/>
            <w:left w:val="none" w:sz="0" w:space="0" w:color="auto"/>
            <w:bottom w:val="none" w:sz="0" w:space="0" w:color="auto"/>
            <w:right w:val="none" w:sz="0" w:space="0" w:color="auto"/>
          </w:divBdr>
        </w:div>
      </w:divsChild>
    </w:div>
    <w:div w:id="1285893495">
      <w:bodyDiv w:val="1"/>
      <w:marLeft w:val="0"/>
      <w:marRight w:val="0"/>
      <w:marTop w:val="0"/>
      <w:marBottom w:val="0"/>
      <w:divBdr>
        <w:top w:val="none" w:sz="0" w:space="0" w:color="auto"/>
        <w:left w:val="none" w:sz="0" w:space="0" w:color="auto"/>
        <w:bottom w:val="none" w:sz="0" w:space="0" w:color="auto"/>
        <w:right w:val="none" w:sz="0" w:space="0" w:color="auto"/>
      </w:divBdr>
      <w:divsChild>
        <w:div w:id="1274822879">
          <w:marLeft w:val="0"/>
          <w:marRight w:val="0"/>
          <w:marTop w:val="0"/>
          <w:marBottom w:val="0"/>
          <w:divBdr>
            <w:top w:val="none" w:sz="0" w:space="0" w:color="auto"/>
            <w:left w:val="none" w:sz="0" w:space="0" w:color="auto"/>
            <w:bottom w:val="none" w:sz="0" w:space="0" w:color="auto"/>
            <w:right w:val="none" w:sz="0" w:space="0" w:color="auto"/>
          </w:divBdr>
        </w:div>
        <w:div w:id="1451628332">
          <w:marLeft w:val="0"/>
          <w:marRight w:val="0"/>
          <w:marTop w:val="0"/>
          <w:marBottom w:val="0"/>
          <w:divBdr>
            <w:top w:val="none" w:sz="0" w:space="0" w:color="auto"/>
            <w:left w:val="none" w:sz="0" w:space="0" w:color="auto"/>
            <w:bottom w:val="none" w:sz="0" w:space="0" w:color="auto"/>
            <w:right w:val="none" w:sz="0" w:space="0" w:color="auto"/>
          </w:divBdr>
          <w:divsChild>
            <w:div w:id="1011639580">
              <w:marLeft w:val="0"/>
              <w:marRight w:val="0"/>
              <w:marTop w:val="0"/>
              <w:marBottom w:val="0"/>
              <w:divBdr>
                <w:top w:val="none" w:sz="0" w:space="0" w:color="auto"/>
                <w:left w:val="none" w:sz="0" w:space="0" w:color="auto"/>
                <w:bottom w:val="none" w:sz="0" w:space="0" w:color="auto"/>
                <w:right w:val="none" w:sz="0" w:space="0" w:color="auto"/>
              </w:divBdr>
            </w:div>
            <w:div w:id="2060469699">
              <w:marLeft w:val="0"/>
              <w:marRight w:val="0"/>
              <w:marTop w:val="0"/>
              <w:marBottom w:val="0"/>
              <w:divBdr>
                <w:top w:val="none" w:sz="0" w:space="0" w:color="auto"/>
                <w:left w:val="none" w:sz="0" w:space="0" w:color="auto"/>
                <w:bottom w:val="none" w:sz="0" w:space="0" w:color="auto"/>
                <w:right w:val="none" w:sz="0" w:space="0" w:color="auto"/>
              </w:divBdr>
            </w:div>
          </w:divsChild>
        </w:div>
        <w:div w:id="1913543802">
          <w:marLeft w:val="0"/>
          <w:marRight w:val="0"/>
          <w:marTop w:val="0"/>
          <w:marBottom w:val="0"/>
          <w:divBdr>
            <w:top w:val="none" w:sz="0" w:space="0" w:color="auto"/>
            <w:left w:val="none" w:sz="0" w:space="0" w:color="auto"/>
            <w:bottom w:val="none" w:sz="0" w:space="0" w:color="auto"/>
            <w:right w:val="none" w:sz="0" w:space="0" w:color="auto"/>
          </w:divBdr>
          <w:divsChild>
            <w:div w:id="2092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732">
      <w:bodyDiv w:val="1"/>
      <w:marLeft w:val="0"/>
      <w:marRight w:val="0"/>
      <w:marTop w:val="0"/>
      <w:marBottom w:val="0"/>
      <w:divBdr>
        <w:top w:val="none" w:sz="0" w:space="0" w:color="auto"/>
        <w:left w:val="none" w:sz="0" w:space="0" w:color="auto"/>
        <w:bottom w:val="none" w:sz="0" w:space="0" w:color="auto"/>
        <w:right w:val="none" w:sz="0" w:space="0" w:color="auto"/>
      </w:divBdr>
    </w:div>
    <w:div w:id="1293557559">
      <w:bodyDiv w:val="1"/>
      <w:marLeft w:val="0"/>
      <w:marRight w:val="0"/>
      <w:marTop w:val="0"/>
      <w:marBottom w:val="0"/>
      <w:divBdr>
        <w:top w:val="none" w:sz="0" w:space="0" w:color="auto"/>
        <w:left w:val="none" w:sz="0" w:space="0" w:color="auto"/>
        <w:bottom w:val="none" w:sz="0" w:space="0" w:color="auto"/>
        <w:right w:val="none" w:sz="0" w:space="0" w:color="auto"/>
      </w:divBdr>
    </w:div>
    <w:div w:id="1313683136">
      <w:bodyDiv w:val="1"/>
      <w:marLeft w:val="0"/>
      <w:marRight w:val="0"/>
      <w:marTop w:val="0"/>
      <w:marBottom w:val="0"/>
      <w:divBdr>
        <w:top w:val="none" w:sz="0" w:space="0" w:color="auto"/>
        <w:left w:val="none" w:sz="0" w:space="0" w:color="auto"/>
        <w:bottom w:val="none" w:sz="0" w:space="0" w:color="auto"/>
        <w:right w:val="none" w:sz="0" w:space="0" w:color="auto"/>
      </w:divBdr>
    </w:div>
    <w:div w:id="1315376558">
      <w:bodyDiv w:val="1"/>
      <w:marLeft w:val="0"/>
      <w:marRight w:val="0"/>
      <w:marTop w:val="0"/>
      <w:marBottom w:val="0"/>
      <w:divBdr>
        <w:top w:val="none" w:sz="0" w:space="0" w:color="auto"/>
        <w:left w:val="none" w:sz="0" w:space="0" w:color="auto"/>
        <w:bottom w:val="none" w:sz="0" w:space="0" w:color="auto"/>
        <w:right w:val="none" w:sz="0" w:space="0" w:color="auto"/>
      </w:divBdr>
      <w:divsChild>
        <w:div w:id="909312816">
          <w:marLeft w:val="0"/>
          <w:marRight w:val="0"/>
          <w:marTop w:val="0"/>
          <w:marBottom w:val="0"/>
          <w:divBdr>
            <w:top w:val="none" w:sz="0" w:space="0" w:color="auto"/>
            <w:left w:val="none" w:sz="0" w:space="0" w:color="auto"/>
            <w:bottom w:val="none" w:sz="0" w:space="0" w:color="auto"/>
            <w:right w:val="none" w:sz="0" w:space="0" w:color="auto"/>
          </w:divBdr>
          <w:divsChild>
            <w:div w:id="1099713102">
              <w:marLeft w:val="0"/>
              <w:marRight w:val="0"/>
              <w:marTop w:val="0"/>
              <w:marBottom w:val="0"/>
              <w:divBdr>
                <w:top w:val="none" w:sz="0" w:space="0" w:color="auto"/>
                <w:left w:val="none" w:sz="0" w:space="0" w:color="auto"/>
                <w:bottom w:val="none" w:sz="0" w:space="0" w:color="auto"/>
                <w:right w:val="none" w:sz="0" w:space="0" w:color="auto"/>
              </w:divBdr>
            </w:div>
            <w:div w:id="1314681880">
              <w:marLeft w:val="0"/>
              <w:marRight w:val="0"/>
              <w:marTop w:val="0"/>
              <w:marBottom w:val="0"/>
              <w:divBdr>
                <w:top w:val="none" w:sz="0" w:space="0" w:color="auto"/>
                <w:left w:val="none" w:sz="0" w:space="0" w:color="auto"/>
                <w:bottom w:val="none" w:sz="0" w:space="0" w:color="auto"/>
                <w:right w:val="none" w:sz="0" w:space="0" w:color="auto"/>
              </w:divBdr>
            </w:div>
            <w:div w:id="16674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5177">
      <w:bodyDiv w:val="1"/>
      <w:marLeft w:val="0"/>
      <w:marRight w:val="0"/>
      <w:marTop w:val="0"/>
      <w:marBottom w:val="0"/>
      <w:divBdr>
        <w:top w:val="none" w:sz="0" w:space="0" w:color="auto"/>
        <w:left w:val="none" w:sz="0" w:space="0" w:color="auto"/>
        <w:bottom w:val="none" w:sz="0" w:space="0" w:color="auto"/>
        <w:right w:val="none" w:sz="0" w:space="0" w:color="auto"/>
      </w:divBdr>
    </w:div>
    <w:div w:id="1319110372">
      <w:bodyDiv w:val="1"/>
      <w:marLeft w:val="0"/>
      <w:marRight w:val="0"/>
      <w:marTop w:val="0"/>
      <w:marBottom w:val="0"/>
      <w:divBdr>
        <w:top w:val="none" w:sz="0" w:space="0" w:color="auto"/>
        <w:left w:val="none" w:sz="0" w:space="0" w:color="auto"/>
        <w:bottom w:val="none" w:sz="0" w:space="0" w:color="auto"/>
        <w:right w:val="none" w:sz="0" w:space="0" w:color="auto"/>
      </w:divBdr>
    </w:div>
    <w:div w:id="1323240303">
      <w:bodyDiv w:val="1"/>
      <w:marLeft w:val="0"/>
      <w:marRight w:val="0"/>
      <w:marTop w:val="0"/>
      <w:marBottom w:val="0"/>
      <w:divBdr>
        <w:top w:val="none" w:sz="0" w:space="0" w:color="auto"/>
        <w:left w:val="none" w:sz="0" w:space="0" w:color="auto"/>
        <w:bottom w:val="none" w:sz="0" w:space="0" w:color="auto"/>
        <w:right w:val="none" w:sz="0" w:space="0" w:color="auto"/>
      </w:divBdr>
      <w:divsChild>
        <w:div w:id="2104837067">
          <w:marLeft w:val="0"/>
          <w:marRight w:val="0"/>
          <w:marTop w:val="0"/>
          <w:marBottom w:val="0"/>
          <w:divBdr>
            <w:top w:val="none" w:sz="0" w:space="0" w:color="auto"/>
            <w:left w:val="none" w:sz="0" w:space="0" w:color="auto"/>
            <w:bottom w:val="none" w:sz="0" w:space="0" w:color="auto"/>
            <w:right w:val="none" w:sz="0" w:space="0" w:color="auto"/>
          </w:divBdr>
        </w:div>
      </w:divsChild>
    </w:div>
    <w:div w:id="1326669785">
      <w:bodyDiv w:val="1"/>
      <w:marLeft w:val="0"/>
      <w:marRight w:val="0"/>
      <w:marTop w:val="0"/>
      <w:marBottom w:val="0"/>
      <w:divBdr>
        <w:top w:val="none" w:sz="0" w:space="0" w:color="auto"/>
        <w:left w:val="none" w:sz="0" w:space="0" w:color="auto"/>
        <w:bottom w:val="none" w:sz="0" w:space="0" w:color="auto"/>
        <w:right w:val="none" w:sz="0" w:space="0" w:color="auto"/>
      </w:divBdr>
    </w:div>
    <w:div w:id="1327711431">
      <w:bodyDiv w:val="1"/>
      <w:marLeft w:val="0"/>
      <w:marRight w:val="0"/>
      <w:marTop w:val="0"/>
      <w:marBottom w:val="0"/>
      <w:divBdr>
        <w:top w:val="none" w:sz="0" w:space="0" w:color="auto"/>
        <w:left w:val="none" w:sz="0" w:space="0" w:color="auto"/>
        <w:bottom w:val="none" w:sz="0" w:space="0" w:color="auto"/>
        <w:right w:val="none" w:sz="0" w:space="0" w:color="auto"/>
      </w:divBdr>
      <w:divsChild>
        <w:div w:id="774401314">
          <w:marLeft w:val="562"/>
          <w:marRight w:val="0"/>
          <w:marTop w:val="0"/>
          <w:marBottom w:val="0"/>
          <w:divBdr>
            <w:top w:val="none" w:sz="0" w:space="0" w:color="auto"/>
            <w:left w:val="none" w:sz="0" w:space="0" w:color="auto"/>
            <w:bottom w:val="none" w:sz="0" w:space="0" w:color="auto"/>
            <w:right w:val="none" w:sz="0" w:space="0" w:color="auto"/>
          </w:divBdr>
        </w:div>
      </w:divsChild>
    </w:div>
    <w:div w:id="1333021982">
      <w:bodyDiv w:val="1"/>
      <w:marLeft w:val="0"/>
      <w:marRight w:val="0"/>
      <w:marTop w:val="0"/>
      <w:marBottom w:val="0"/>
      <w:divBdr>
        <w:top w:val="none" w:sz="0" w:space="0" w:color="auto"/>
        <w:left w:val="none" w:sz="0" w:space="0" w:color="auto"/>
        <w:bottom w:val="none" w:sz="0" w:space="0" w:color="auto"/>
        <w:right w:val="none" w:sz="0" w:space="0" w:color="auto"/>
      </w:divBdr>
      <w:divsChild>
        <w:div w:id="1727533980">
          <w:marLeft w:val="562"/>
          <w:marRight w:val="0"/>
          <w:marTop w:val="0"/>
          <w:marBottom w:val="0"/>
          <w:divBdr>
            <w:top w:val="none" w:sz="0" w:space="0" w:color="auto"/>
            <w:left w:val="none" w:sz="0" w:space="0" w:color="auto"/>
            <w:bottom w:val="none" w:sz="0" w:space="0" w:color="auto"/>
            <w:right w:val="none" w:sz="0" w:space="0" w:color="auto"/>
          </w:divBdr>
        </w:div>
      </w:divsChild>
    </w:div>
    <w:div w:id="1334919219">
      <w:bodyDiv w:val="1"/>
      <w:marLeft w:val="0"/>
      <w:marRight w:val="0"/>
      <w:marTop w:val="0"/>
      <w:marBottom w:val="0"/>
      <w:divBdr>
        <w:top w:val="none" w:sz="0" w:space="0" w:color="auto"/>
        <w:left w:val="none" w:sz="0" w:space="0" w:color="auto"/>
        <w:bottom w:val="none" w:sz="0" w:space="0" w:color="auto"/>
        <w:right w:val="none" w:sz="0" w:space="0" w:color="auto"/>
      </w:divBdr>
    </w:div>
    <w:div w:id="1336954339">
      <w:bodyDiv w:val="1"/>
      <w:marLeft w:val="0"/>
      <w:marRight w:val="0"/>
      <w:marTop w:val="0"/>
      <w:marBottom w:val="0"/>
      <w:divBdr>
        <w:top w:val="none" w:sz="0" w:space="0" w:color="auto"/>
        <w:left w:val="none" w:sz="0" w:space="0" w:color="auto"/>
        <w:bottom w:val="none" w:sz="0" w:space="0" w:color="auto"/>
        <w:right w:val="none" w:sz="0" w:space="0" w:color="auto"/>
      </w:divBdr>
    </w:div>
    <w:div w:id="1337999362">
      <w:bodyDiv w:val="1"/>
      <w:marLeft w:val="0"/>
      <w:marRight w:val="0"/>
      <w:marTop w:val="0"/>
      <w:marBottom w:val="0"/>
      <w:divBdr>
        <w:top w:val="none" w:sz="0" w:space="0" w:color="auto"/>
        <w:left w:val="none" w:sz="0" w:space="0" w:color="auto"/>
        <w:bottom w:val="none" w:sz="0" w:space="0" w:color="auto"/>
        <w:right w:val="none" w:sz="0" w:space="0" w:color="auto"/>
      </w:divBdr>
    </w:div>
    <w:div w:id="1344819419">
      <w:bodyDiv w:val="1"/>
      <w:marLeft w:val="0"/>
      <w:marRight w:val="0"/>
      <w:marTop w:val="0"/>
      <w:marBottom w:val="0"/>
      <w:divBdr>
        <w:top w:val="none" w:sz="0" w:space="0" w:color="auto"/>
        <w:left w:val="none" w:sz="0" w:space="0" w:color="auto"/>
        <w:bottom w:val="none" w:sz="0" w:space="0" w:color="auto"/>
        <w:right w:val="none" w:sz="0" w:space="0" w:color="auto"/>
      </w:divBdr>
    </w:div>
    <w:div w:id="1347945633">
      <w:bodyDiv w:val="1"/>
      <w:marLeft w:val="0"/>
      <w:marRight w:val="0"/>
      <w:marTop w:val="0"/>
      <w:marBottom w:val="0"/>
      <w:divBdr>
        <w:top w:val="none" w:sz="0" w:space="0" w:color="auto"/>
        <w:left w:val="none" w:sz="0" w:space="0" w:color="auto"/>
        <w:bottom w:val="none" w:sz="0" w:space="0" w:color="auto"/>
        <w:right w:val="none" w:sz="0" w:space="0" w:color="auto"/>
      </w:divBdr>
    </w:div>
    <w:div w:id="1349136452">
      <w:bodyDiv w:val="1"/>
      <w:marLeft w:val="0"/>
      <w:marRight w:val="0"/>
      <w:marTop w:val="0"/>
      <w:marBottom w:val="0"/>
      <w:divBdr>
        <w:top w:val="none" w:sz="0" w:space="0" w:color="auto"/>
        <w:left w:val="none" w:sz="0" w:space="0" w:color="auto"/>
        <w:bottom w:val="none" w:sz="0" w:space="0" w:color="auto"/>
        <w:right w:val="none" w:sz="0" w:space="0" w:color="auto"/>
      </w:divBdr>
      <w:divsChild>
        <w:div w:id="1610308046">
          <w:marLeft w:val="0"/>
          <w:marRight w:val="0"/>
          <w:marTop w:val="0"/>
          <w:marBottom w:val="0"/>
          <w:divBdr>
            <w:top w:val="none" w:sz="0" w:space="0" w:color="auto"/>
            <w:left w:val="none" w:sz="0" w:space="0" w:color="auto"/>
            <w:bottom w:val="none" w:sz="0" w:space="0" w:color="auto"/>
            <w:right w:val="none" w:sz="0" w:space="0" w:color="auto"/>
          </w:divBdr>
          <w:divsChild>
            <w:div w:id="1094938587">
              <w:marLeft w:val="0"/>
              <w:marRight w:val="0"/>
              <w:marTop w:val="0"/>
              <w:marBottom w:val="0"/>
              <w:divBdr>
                <w:top w:val="none" w:sz="0" w:space="0" w:color="auto"/>
                <w:left w:val="none" w:sz="0" w:space="0" w:color="auto"/>
                <w:bottom w:val="none" w:sz="0" w:space="0" w:color="auto"/>
                <w:right w:val="none" w:sz="0" w:space="0" w:color="auto"/>
              </w:divBdr>
              <w:divsChild>
                <w:div w:id="57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0108">
      <w:bodyDiv w:val="1"/>
      <w:marLeft w:val="0"/>
      <w:marRight w:val="0"/>
      <w:marTop w:val="0"/>
      <w:marBottom w:val="0"/>
      <w:divBdr>
        <w:top w:val="none" w:sz="0" w:space="0" w:color="auto"/>
        <w:left w:val="none" w:sz="0" w:space="0" w:color="auto"/>
        <w:bottom w:val="none" w:sz="0" w:space="0" w:color="auto"/>
        <w:right w:val="none" w:sz="0" w:space="0" w:color="auto"/>
      </w:divBdr>
    </w:div>
    <w:div w:id="1357268168">
      <w:bodyDiv w:val="1"/>
      <w:marLeft w:val="0"/>
      <w:marRight w:val="0"/>
      <w:marTop w:val="0"/>
      <w:marBottom w:val="0"/>
      <w:divBdr>
        <w:top w:val="none" w:sz="0" w:space="0" w:color="auto"/>
        <w:left w:val="none" w:sz="0" w:space="0" w:color="auto"/>
        <w:bottom w:val="none" w:sz="0" w:space="0" w:color="auto"/>
        <w:right w:val="none" w:sz="0" w:space="0" w:color="auto"/>
      </w:divBdr>
      <w:divsChild>
        <w:div w:id="80567837">
          <w:marLeft w:val="0"/>
          <w:marRight w:val="0"/>
          <w:marTop w:val="0"/>
          <w:marBottom w:val="0"/>
          <w:divBdr>
            <w:top w:val="none" w:sz="0" w:space="0" w:color="auto"/>
            <w:left w:val="none" w:sz="0" w:space="0" w:color="auto"/>
            <w:bottom w:val="none" w:sz="0" w:space="0" w:color="auto"/>
            <w:right w:val="none" w:sz="0" w:space="0" w:color="auto"/>
          </w:divBdr>
        </w:div>
        <w:div w:id="551962967">
          <w:marLeft w:val="0"/>
          <w:marRight w:val="0"/>
          <w:marTop w:val="0"/>
          <w:marBottom w:val="0"/>
          <w:divBdr>
            <w:top w:val="none" w:sz="0" w:space="0" w:color="auto"/>
            <w:left w:val="none" w:sz="0" w:space="0" w:color="auto"/>
            <w:bottom w:val="none" w:sz="0" w:space="0" w:color="auto"/>
            <w:right w:val="none" w:sz="0" w:space="0" w:color="auto"/>
          </w:divBdr>
        </w:div>
        <w:div w:id="634143951">
          <w:marLeft w:val="0"/>
          <w:marRight w:val="0"/>
          <w:marTop w:val="0"/>
          <w:marBottom w:val="0"/>
          <w:divBdr>
            <w:top w:val="none" w:sz="0" w:space="0" w:color="auto"/>
            <w:left w:val="none" w:sz="0" w:space="0" w:color="auto"/>
            <w:bottom w:val="none" w:sz="0" w:space="0" w:color="auto"/>
            <w:right w:val="none" w:sz="0" w:space="0" w:color="auto"/>
          </w:divBdr>
        </w:div>
        <w:div w:id="861164984">
          <w:marLeft w:val="0"/>
          <w:marRight w:val="0"/>
          <w:marTop w:val="0"/>
          <w:marBottom w:val="0"/>
          <w:divBdr>
            <w:top w:val="none" w:sz="0" w:space="0" w:color="auto"/>
            <w:left w:val="none" w:sz="0" w:space="0" w:color="auto"/>
            <w:bottom w:val="none" w:sz="0" w:space="0" w:color="auto"/>
            <w:right w:val="none" w:sz="0" w:space="0" w:color="auto"/>
          </w:divBdr>
        </w:div>
        <w:div w:id="1456100442">
          <w:marLeft w:val="0"/>
          <w:marRight w:val="0"/>
          <w:marTop w:val="0"/>
          <w:marBottom w:val="0"/>
          <w:divBdr>
            <w:top w:val="none" w:sz="0" w:space="0" w:color="auto"/>
            <w:left w:val="none" w:sz="0" w:space="0" w:color="auto"/>
            <w:bottom w:val="none" w:sz="0" w:space="0" w:color="auto"/>
            <w:right w:val="none" w:sz="0" w:space="0" w:color="auto"/>
          </w:divBdr>
        </w:div>
      </w:divsChild>
    </w:div>
    <w:div w:id="1357385887">
      <w:bodyDiv w:val="1"/>
      <w:marLeft w:val="0"/>
      <w:marRight w:val="0"/>
      <w:marTop w:val="0"/>
      <w:marBottom w:val="0"/>
      <w:divBdr>
        <w:top w:val="none" w:sz="0" w:space="0" w:color="auto"/>
        <w:left w:val="none" w:sz="0" w:space="0" w:color="auto"/>
        <w:bottom w:val="none" w:sz="0" w:space="0" w:color="auto"/>
        <w:right w:val="none" w:sz="0" w:space="0" w:color="auto"/>
      </w:divBdr>
      <w:divsChild>
        <w:div w:id="2032493634">
          <w:marLeft w:val="0"/>
          <w:marRight w:val="0"/>
          <w:marTop w:val="0"/>
          <w:marBottom w:val="0"/>
          <w:divBdr>
            <w:top w:val="none" w:sz="0" w:space="0" w:color="auto"/>
            <w:left w:val="none" w:sz="0" w:space="0" w:color="auto"/>
            <w:bottom w:val="none" w:sz="0" w:space="0" w:color="auto"/>
            <w:right w:val="none" w:sz="0" w:space="0" w:color="auto"/>
          </w:divBdr>
          <w:divsChild>
            <w:div w:id="107354270">
              <w:marLeft w:val="0"/>
              <w:marRight w:val="0"/>
              <w:marTop w:val="0"/>
              <w:marBottom w:val="0"/>
              <w:divBdr>
                <w:top w:val="none" w:sz="0" w:space="0" w:color="auto"/>
                <w:left w:val="none" w:sz="0" w:space="0" w:color="auto"/>
                <w:bottom w:val="none" w:sz="0" w:space="0" w:color="auto"/>
                <w:right w:val="none" w:sz="0" w:space="0" w:color="auto"/>
              </w:divBdr>
              <w:divsChild>
                <w:div w:id="1459373091">
                  <w:marLeft w:val="0"/>
                  <w:marRight w:val="0"/>
                  <w:marTop w:val="0"/>
                  <w:marBottom w:val="0"/>
                  <w:divBdr>
                    <w:top w:val="none" w:sz="0" w:space="0" w:color="auto"/>
                    <w:left w:val="none" w:sz="0" w:space="0" w:color="auto"/>
                    <w:bottom w:val="none" w:sz="0" w:space="0" w:color="auto"/>
                    <w:right w:val="none" w:sz="0" w:space="0" w:color="auto"/>
                  </w:divBdr>
                </w:div>
              </w:divsChild>
            </w:div>
            <w:div w:id="231627820">
              <w:marLeft w:val="0"/>
              <w:marRight w:val="0"/>
              <w:marTop w:val="0"/>
              <w:marBottom w:val="0"/>
              <w:divBdr>
                <w:top w:val="none" w:sz="0" w:space="0" w:color="auto"/>
                <w:left w:val="none" w:sz="0" w:space="0" w:color="auto"/>
                <w:bottom w:val="none" w:sz="0" w:space="0" w:color="auto"/>
                <w:right w:val="none" w:sz="0" w:space="0" w:color="auto"/>
              </w:divBdr>
              <w:divsChild>
                <w:div w:id="99185505">
                  <w:marLeft w:val="0"/>
                  <w:marRight w:val="0"/>
                  <w:marTop w:val="0"/>
                  <w:marBottom w:val="0"/>
                  <w:divBdr>
                    <w:top w:val="none" w:sz="0" w:space="0" w:color="auto"/>
                    <w:left w:val="none" w:sz="0" w:space="0" w:color="auto"/>
                    <w:bottom w:val="none" w:sz="0" w:space="0" w:color="auto"/>
                    <w:right w:val="none" w:sz="0" w:space="0" w:color="auto"/>
                  </w:divBdr>
                </w:div>
              </w:divsChild>
            </w:div>
            <w:div w:id="316151435">
              <w:marLeft w:val="0"/>
              <w:marRight w:val="0"/>
              <w:marTop w:val="0"/>
              <w:marBottom w:val="0"/>
              <w:divBdr>
                <w:top w:val="none" w:sz="0" w:space="0" w:color="auto"/>
                <w:left w:val="none" w:sz="0" w:space="0" w:color="auto"/>
                <w:bottom w:val="none" w:sz="0" w:space="0" w:color="auto"/>
                <w:right w:val="none" w:sz="0" w:space="0" w:color="auto"/>
              </w:divBdr>
              <w:divsChild>
                <w:div w:id="1467621028">
                  <w:marLeft w:val="0"/>
                  <w:marRight w:val="0"/>
                  <w:marTop w:val="0"/>
                  <w:marBottom w:val="0"/>
                  <w:divBdr>
                    <w:top w:val="none" w:sz="0" w:space="0" w:color="auto"/>
                    <w:left w:val="none" w:sz="0" w:space="0" w:color="auto"/>
                    <w:bottom w:val="none" w:sz="0" w:space="0" w:color="auto"/>
                    <w:right w:val="none" w:sz="0" w:space="0" w:color="auto"/>
                  </w:divBdr>
                </w:div>
              </w:divsChild>
            </w:div>
            <w:div w:id="372464746">
              <w:marLeft w:val="0"/>
              <w:marRight w:val="0"/>
              <w:marTop w:val="0"/>
              <w:marBottom w:val="0"/>
              <w:divBdr>
                <w:top w:val="none" w:sz="0" w:space="0" w:color="auto"/>
                <w:left w:val="none" w:sz="0" w:space="0" w:color="auto"/>
                <w:bottom w:val="none" w:sz="0" w:space="0" w:color="auto"/>
                <w:right w:val="none" w:sz="0" w:space="0" w:color="auto"/>
              </w:divBdr>
              <w:divsChild>
                <w:div w:id="2076195057">
                  <w:marLeft w:val="0"/>
                  <w:marRight w:val="0"/>
                  <w:marTop w:val="0"/>
                  <w:marBottom w:val="0"/>
                  <w:divBdr>
                    <w:top w:val="none" w:sz="0" w:space="0" w:color="auto"/>
                    <w:left w:val="none" w:sz="0" w:space="0" w:color="auto"/>
                    <w:bottom w:val="none" w:sz="0" w:space="0" w:color="auto"/>
                    <w:right w:val="none" w:sz="0" w:space="0" w:color="auto"/>
                  </w:divBdr>
                </w:div>
              </w:divsChild>
            </w:div>
            <w:div w:id="646781819">
              <w:marLeft w:val="0"/>
              <w:marRight w:val="0"/>
              <w:marTop w:val="0"/>
              <w:marBottom w:val="0"/>
              <w:divBdr>
                <w:top w:val="none" w:sz="0" w:space="0" w:color="auto"/>
                <w:left w:val="none" w:sz="0" w:space="0" w:color="auto"/>
                <w:bottom w:val="none" w:sz="0" w:space="0" w:color="auto"/>
                <w:right w:val="none" w:sz="0" w:space="0" w:color="auto"/>
              </w:divBdr>
              <w:divsChild>
                <w:div w:id="256065368">
                  <w:marLeft w:val="0"/>
                  <w:marRight w:val="0"/>
                  <w:marTop w:val="0"/>
                  <w:marBottom w:val="0"/>
                  <w:divBdr>
                    <w:top w:val="none" w:sz="0" w:space="0" w:color="auto"/>
                    <w:left w:val="none" w:sz="0" w:space="0" w:color="auto"/>
                    <w:bottom w:val="none" w:sz="0" w:space="0" w:color="auto"/>
                    <w:right w:val="none" w:sz="0" w:space="0" w:color="auto"/>
                  </w:divBdr>
                </w:div>
              </w:divsChild>
            </w:div>
            <w:div w:id="1125807187">
              <w:marLeft w:val="0"/>
              <w:marRight w:val="0"/>
              <w:marTop w:val="0"/>
              <w:marBottom w:val="0"/>
              <w:divBdr>
                <w:top w:val="none" w:sz="0" w:space="0" w:color="auto"/>
                <w:left w:val="none" w:sz="0" w:space="0" w:color="auto"/>
                <w:bottom w:val="none" w:sz="0" w:space="0" w:color="auto"/>
                <w:right w:val="none" w:sz="0" w:space="0" w:color="auto"/>
              </w:divBdr>
              <w:divsChild>
                <w:div w:id="1983002816">
                  <w:marLeft w:val="0"/>
                  <w:marRight w:val="0"/>
                  <w:marTop w:val="0"/>
                  <w:marBottom w:val="0"/>
                  <w:divBdr>
                    <w:top w:val="none" w:sz="0" w:space="0" w:color="auto"/>
                    <w:left w:val="none" w:sz="0" w:space="0" w:color="auto"/>
                    <w:bottom w:val="none" w:sz="0" w:space="0" w:color="auto"/>
                    <w:right w:val="none" w:sz="0" w:space="0" w:color="auto"/>
                  </w:divBdr>
                </w:div>
              </w:divsChild>
            </w:div>
            <w:div w:id="1139808987">
              <w:marLeft w:val="0"/>
              <w:marRight w:val="0"/>
              <w:marTop w:val="0"/>
              <w:marBottom w:val="0"/>
              <w:divBdr>
                <w:top w:val="none" w:sz="0" w:space="0" w:color="auto"/>
                <w:left w:val="none" w:sz="0" w:space="0" w:color="auto"/>
                <w:bottom w:val="none" w:sz="0" w:space="0" w:color="auto"/>
                <w:right w:val="none" w:sz="0" w:space="0" w:color="auto"/>
              </w:divBdr>
              <w:divsChild>
                <w:div w:id="1763640802">
                  <w:marLeft w:val="0"/>
                  <w:marRight w:val="0"/>
                  <w:marTop w:val="0"/>
                  <w:marBottom w:val="0"/>
                  <w:divBdr>
                    <w:top w:val="none" w:sz="0" w:space="0" w:color="auto"/>
                    <w:left w:val="none" w:sz="0" w:space="0" w:color="auto"/>
                    <w:bottom w:val="none" w:sz="0" w:space="0" w:color="auto"/>
                    <w:right w:val="none" w:sz="0" w:space="0" w:color="auto"/>
                  </w:divBdr>
                </w:div>
              </w:divsChild>
            </w:div>
            <w:div w:id="1191146263">
              <w:marLeft w:val="0"/>
              <w:marRight w:val="0"/>
              <w:marTop w:val="0"/>
              <w:marBottom w:val="0"/>
              <w:divBdr>
                <w:top w:val="none" w:sz="0" w:space="0" w:color="auto"/>
                <w:left w:val="none" w:sz="0" w:space="0" w:color="auto"/>
                <w:bottom w:val="none" w:sz="0" w:space="0" w:color="auto"/>
                <w:right w:val="none" w:sz="0" w:space="0" w:color="auto"/>
              </w:divBdr>
              <w:divsChild>
                <w:div w:id="1413425510">
                  <w:marLeft w:val="0"/>
                  <w:marRight w:val="0"/>
                  <w:marTop w:val="0"/>
                  <w:marBottom w:val="0"/>
                  <w:divBdr>
                    <w:top w:val="none" w:sz="0" w:space="0" w:color="auto"/>
                    <w:left w:val="none" w:sz="0" w:space="0" w:color="auto"/>
                    <w:bottom w:val="none" w:sz="0" w:space="0" w:color="auto"/>
                    <w:right w:val="none" w:sz="0" w:space="0" w:color="auto"/>
                  </w:divBdr>
                </w:div>
              </w:divsChild>
            </w:div>
            <w:div w:id="1224371318">
              <w:marLeft w:val="0"/>
              <w:marRight w:val="0"/>
              <w:marTop w:val="0"/>
              <w:marBottom w:val="0"/>
              <w:divBdr>
                <w:top w:val="none" w:sz="0" w:space="0" w:color="auto"/>
                <w:left w:val="none" w:sz="0" w:space="0" w:color="auto"/>
                <w:bottom w:val="none" w:sz="0" w:space="0" w:color="auto"/>
                <w:right w:val="none" w:sz="0" w:space="0" w:color="auto"/>
              </w:divBdr>
              <w:divsChild>
                <w:div w:id="143084618">
                  <w:marLeft w:val="0"/>
                  <w:marRight w:val="0"/>
                  <w:marTop w:val="0"/>
                  <w:marBottom w:val="0"/>
                  <w:divBdr>
                    <w:top w:val="none" w:sz="0" w:space="0" w:color="auto"/>
                    <w:left w:val="none" w:sz="0" w:space="0" w:color="auto"/>
                    <w:bottom w:val="none" w:sz="0" w:space="0" w:color="auto"/>
                    <w:right w:val="none" w:sz="0" w:space="0" w:color="auto"/>
                  </w:divBdr>
                </w:div>
              </w:divsChild>
            </w:div>
            <w:div w:id="1396968776">
              <w:marLeft w:val="0"/>
              <w:marRight w:val="0"/>
              <w:marTop w:val="0"/>
              <w:marBottom w:val="0"/>
              <w:divBdr>
                <w:top w:val="none" w:sz="0" w:space="0" w:color="auto"/>
                <w:left w:val="none" w:sz="0" w:space="0" w:color="auto"/>
                <w:bottom w:val="none" w:sz="0" w:space="0" w:color="auto"/>
                <w:right w:val="none" w:sz="0" w:space="0" w:color="auto"/>
              </w:divBdr>
              <w:divsChild>
                <w:div w:id="723874272">
                  <w:marLeft w:val="0"/>
                  <w:marRight w:val="0"/>
                  <w:marTop w:val="0"/>
                  <w:marBottom w:val="0"/>
                  <w:divBdr>
                    <w:top w:val="none" w:sz="0" w:space="0" w:color="auto"/>
                    <w:left w:val="none" w:sz="0" w:space="0" w:color="auto"/>
                    <w:bottom w:val="none" w:sz="0" w:space="0" w:color="auto"/>
                    <w:right w:val="none" w:sz="0" w:space="0" w:color="auto"/>
                  </w:divBdr>
                </w:div>
              </w:divsChild>
            </w:div>
            <w:div w:id="1429080178">
              <w:marLeft w:val="0"/>
              <w:marRight w:val="0"/>
              <w:marTop w:val="0"/>
              <w:marBottom w:val="0"/>
              <w:divBdr>
                <w:top w:val="none" w:sz="0" w:space="0" w:color="auto"/>
                <w:left w:val="none" w:sz="0" w:space="0" w:color="auto"/>
                <w:bottom w:val="none" w:sz="0" w:space="0" w:color="auto"/>
                <w:right w:val="none" w:sz="0" w:space="0" w:color="auto"/>
              </w:divBdr>
              <w:divsChild>
                <w:div w:id="2104832876">
                  <w:marLeft w:val="0"/>
                  <w:marRight w:val="0"/>
                  <w:marTop w:val="0"/>
                  <w:marBottom w:val="0"/>
                  <w:divBdr>
                    <w:top w:val="none" w:sz="0" w:space="0" w:color="auto"/>
                    <w:left w:val="none" w:sz="0" w:space="0" w:color="auto"/>
                    <w:bottom w:val="none" w:sz="0" w:space="0" w:color="auto"/>
                    <w:right w:val="none" w:sz="0" w:space="0" w:color="auto"/>
                  </w:divBdr>
                </w:div>
              </w:divsChild>
            </w:div>
            <w:div w:id="1521578784">
              <w:marLeft w:val="0"/>
              <w:marRight w:val="0"/>
              <w:marTop w:val="0"/>
              <w:marBottom w:val="0"/>
              <w:divBdr>
                <w:top w:val="none" w:sz="0" w:space="0" w:color="auto"/>
                <w:left w:val="none" w:sz="0" w:space="0" w:color="auto"/>
                <w:bottom w:val="none" w:sz="0" w:space="0" w:color="auto"/>
                <w:right w:val="none" w:sz="0" w:space="0" w:color="auto"/>
              </w:divBdr>
              <w:divsChild>
                <w:div w:id="2011785809">
                  <w:marLeft w:val="0"/>
                  <w:marRight w:val="0"/>
                  <w:marTop w:val="0"/>
                  <w:marBottom w:val="0"/>
                  <w:divBdr>
                    <w:top w:val="none" w:sz="0" w:space="0" w:color="auto"/>
                    <w:left w:val="none" w:sz="0" w:space="0" w:color="auto"/>
                    <w:bottom w:val="none" w:sz="0" w:space="0" w:color="auto"/>
                    <w:right w:val="none" w:sz="0" w:space="0" w:color="auto"/>
                  </w:divBdr>
                </w:div>
              </w:divsChild>
            </w:div>
            <w:div w:id="2025276370">
              <w:marLeft w:val="0"/>
              <w:marRight w:val="0"/>
              <w:marTop w:val="0"/>
              <w:marBottom w:val="0"/>
              <w:divBdr>
                <w:top w:val="none" w:sz="0" w:space="0" w:color="auto"/>
                <w:left w:val="none" w:sz="0" w:space="0" w:color="auto"/>
                <w:bottom w:val="none" w:sz="0" w:space="0" w:color="auto"/>
                <w:right w:val="none" w:sz="0" w:space="0" w:color="auto"/>
              </w:divBdr>
              <w:divsChild>
                <w:div w:id="656542881">
                  <w:marLeft w:val="0"/>
                  <w:marRight w:val="0"/>
                  <w:marTop w:val="0"/>
                  <w:marBottom w:val="0"/>
                  <w:divBdr>
                    <w:top w:val="none" w:sz="0" w:space="0" w:color="auto"/>
                    <w:left w:val="none" w:sz="0" w:space="0" w:color="auto"/>
                    <w:bottom w:val="none" w:sz="0" w:space="0" w:color="auto"/>
                    <w:right w:val="none" w:sz="0" w:space="0" w:color="auto"/>
                  </w:divBdr>
                </w:div>
              </w:divsChild>
            </w:div>
            <w:div w:id="2051146120">
              <w:marLeft w:val="0"/>
              <w:marRight w:val="0"/>
              <w:marTop w:val="0"/>
              <w:marBottom w:val="0"/>
              <w:divBdr>
                <w:top w:val="none" w:sz="0" w:space="0" w:color="auto"/>
                <w:left w:val="none" w:sz="0" w:space="0" w:color="auto"/>
                <w:bottom w:val="none" w:sz="0" w:space="0" w:color="auto"/>
                <w:right w:val="none" w:sz="0" w:space="0" w:color="auto"/>
              </w:divBdr>
              <w:divsChild>
                <w:div w:id="1763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158">
      <w:bodyDiv w:val="1"/>
      <w:marLeft w:val="0"/>
      <w:marRight w:val="0"/>
      <w:marTop w:val="0"/>
      <w:marBottom w:val="0"/>
      <w:divBdr>
        <w:top w:val="none" w:sz="0" w:space="0" w:color="auto"/>
        <w:left w:val="none" w:sz="0" w:space="0" w:color="auto"/>
        <w:bottom w:val="none" w:sz="0" w:space="0" w:color="auto"/>
        <w:right w:val="none" w:sz="0" w:space="0" w:color="auto"/>
      </w:divBdr>
    </w:div>
    <w:div w:id="1377310903">
      <w:bodyDiv w:val="1"/>
      <w:marLeft w:val="0"/>
      <w:marRight w:val="0"/>
      <w:marTop w:val="0"/>
      <w:marBottom w:val="0"/>
      <w:divBdr>
        <w:top w:val="none" w:sz="0" w:space="0" w:color="auto"/>
        <w:left w:val="none" w:sz="0" w:space="0" w:color="auto"/>
        <w:bottom w:val="none" w:sz="0" w:space="0" w:color="auto"/>
        <w:right w:val="none" w:sz="0" w:space="0" w:color="auto"/>
      </w:divBdr>
      <w:divsChild>
        <w:div w:id="575359292">
          <w:marLeft w:val="288"/>
          <w:marRight w:val="0"/>
          <w:marTop w:val="0"/>
          <w:marBottom w:val="0"/>
          <w:divBdr>
            <w:top w:val="none" w:sz="0" w:space="0" w:color="auto"/>
            <w:left w:val="none" w:sz="0" w:space="0" w:color="auto"/>
            <w:bottom w:val="none" w:sz="0" w:space="0" w:color="auto"/>
            <w:right w:val="none" w:sz="0" w:space="0" w:color="auto"/>
          </w:divBdr>
        </w:div>
        <w:div w:id="1899396277">
          <w:marLeft w:val="288"/>
          <w:marRight w:val="0"/>
          <w:marTop w:val="0"/>
          <w:marBottom w:val="0"/>
          <w:divBdr>
            <w:top w:val="none" w:sz="0" w:space="0" w:color="auto"/>
            <w:left w:val="none" w:sz="0" w:space="0" w:color="auto"/>
            <w:bottom w:val="none" w:sz="0" w:space="0" w:color="auto"/>
            <w:right w:val="none" w:sz="0" w:space="0" w:color="auto"/>
          </w:divBdr>
        </w:div>
      </w:divsChild>
    </w:div>
    <w:div w:id="1383141927">
      <w:bodyDiv w:val="1"/>
      <w:marLeft w:val="0"/>
      <w:marRight w:val="0"/>
      <w:marTop w:val="0"/>
      <w:marBottom w:val="0"/>
      <w:divBdr>
        <w:top w:val="none" w:sz="0" w:space="0" w:color="auto"/>
        <w:left w:val="none" w:sz="0" w:space="0" w:color="auto"/>
        <w:bottom w:val="none" w:sz="0" w:space="0" w:color="auto"/>
        <w:right w:val="none" w:sz="0" w:space="0" w:color="auto"/>
      </w:divBdr>
    </w:div>
    <w:div w:id="1388140558">
      <w:bodyDiv w:val="1"/>
      <w:marLeft w:val="0"/>
      <w:marRight w:val="0"/>
      <w:marTop w:val="0"/>
      <w:marBottom w:val="0"/>
      <w:divBdr>
        <w:top w:val="none" w:sz="0" w:space="0" w:color="auto"/>
        <w:left w:val="none" w:sz="0" w:space="0" w:color="auto"/>
        <w:bottom w:val="none" w:sz="0" w:space="0" w:color="auto"/>
        <w:right w:val="none" w:sz="0" w:space="0" w:color="auto"/>
      </w:divBdr>
    </w:div>
    <w:div w:id="1390836006">
      <w:bodyDiv w:val="1"/>
      <w:marLeft w:val="0"/>
      <w:marRight w:val="0"/>
      <w:marTop w:val="0"/>
      <w:marBottom w:val="0"/>
      <w:divBdr>
        <w:top w:val="none" w:sz="0" w:space="0" w:color="auto"/>
        <w:left w:val="none" w:sz="0" w:space="0" w:color="auto"/>
        <w:bottom w:val="none" w:sz="0" w:space="0" w:color="auto"/>
        <w:right w:val="none" w:sz="0" w:space="0" w:color="auto"/>
      </w:divBdr>
      <w:divsChild>
        <w:div w:id="2010789193">
          <w:marLeft w:val="0"/>
          <w:marRight w:val="0"/>
          <w:marTop w:val="0"/>
          <w:marBottom w:val="0"/>
          <w:divBdr>
            <w:top w:val="none" w:sz="0" w:space="0" w:color="auto"/>
            <w:left w:val="none" w:sz="0" w:space="0" w:color="auto"/>
            <w:bottom w:val="none" w:sz="0" w:space="0" w:color="auto"/>
            <w:right w:val="none" w:sz="0" w:space="0" w:color="auto"/>
          </w:divBdr>
          <w:divsChild>
            <w:div w:id="279071118">
              <w:marLeft w:val="0"/>
              <w:marRight w:val="0"/>
              <w:marTop w:val="0"/>
              <w:marBottom w:val="0"/>
              <w:divBdr>
                <w:top w:val="none" w:sz="0" w:space="0" w:color="auto"/>
                <w:left w:val="none" w:sz="0" w:space="0" w:color="auto"/>
                <w:bottom w:val="none" w:sz="0" w:space="0" w:color="auto"/>
                <w:right w:val="none" w:sz="0" w:space="0" w:color="auto"/>
              </w:divBdr>
              <w:divsChild>
                <w:div w:id="20831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49373">
      <w:bodyDiv w:val="1"/>
      <w:marLeft w:val="0"/>
      <w:marRight w:val="0"/>
      <w:marTop w:val="0"/>
      <w:marBottom w:val="0"/>
      <w:divBdr>
        <w:top w:val="none" w:sz="0" w:space="0" w:color="auto"/>
        <w:left w:val="none" w:sz="0" w:space="0" w:color="auto"/>
        <w:bottom w:val="none" w:sz="0" w:space="0" w:color="auto"/>
        <w:right w:val="none" w:sz="0" w:space="0" w:color="auto"/>
      </w:divBdr>
    </w:div>
    <w:div w:id="1414010705">
      <w:bodyDiv w:val="1"/>
      <w:marLeft w:val="0"/>
      <w:marRight w:val="0"/>
      <w:marTop w:val="0"/>
      <w:marBottom w:val="0"/>
      <w:divBdr>
        <w:top w:val="none" w:sz="0" w:space="0" w:color="auto"/>
        <w:left w:val="none" w:sz="0" w:space="0" w:color="auto"/>
        <w:bottom w:val="none" w:sz="0" w:space="0" w:color="auto"/>
        <w:right w:val="none" w:sz="0" w:space="0" w:color="auto"/>
      </w:divBdr>
    </w:div>
    <w:div w:id="1414081371">
      <w:bodyDiv w:val="1"/>
      <w:marLeft w:val="0"/>
      <w:marRight w:val="0"/>
      <w:marTop w:val="0"/>
      <w:marBottom w:val="0"/>
      <w:divBdr>
        <w:top w:val="none" w:sz="0" w:space="0" w:color="auto"/>
        <w:left w:val="none" w:sz="0" w:space="0" w:color="auto"/>
        <w:bottom w:val="none" w:sz="0" w:space="0" w:color="auto"/>
        <w:right w:val="none" w:sz="0" w:space="0" w:color="auto"/>
      </w:divBdr>
      <w:divsChild>
        <w:div w:id="70278112">
          <w:marLeft w:val="274"/>
          <w:marRight w:val="0"/>
          <w:marTop w:val="0"/>
          <w:marBottom w:val="0"/>
          <w:divBdr>
            <w:top w:val="none" w:sz="0" w:space="0" w:color="auto"/>
            <w:left w:val="none" w:sz="0" w:space="0" w:color="auto"/>
            <w:bottom w:val="none" w:sz="0" w:space="0" w:color="auto"/>
            <w:right w:val="none" w:sz="0" w:space="0" w:color="auto"/>
          </w:divBdr>
        </w:div>
        <w:div w:id="277420309">
          <w:marLeft w:val="274"/>
          <w:marRight w:val="0"/>
          <w:marTop w:val="0"/>
          <w:marBottom w:val="0"/>
          <w:divBdr>
            <w:top w:val="none" w:sz="0" w:space="0" w:color="auto"/>
            <w:left w:val="none" w:sz="0" w:space="0" w:color="auto"/>
            <w:bottom w:val="none" w:sz="0" w:space="0" w:color="auto"/>
            <w:right w:val="none" w:sz="0" w:space="0" w:color="auto"/>
          </w:divBdr>
        </w:div>
        <w:div w:id="726221701">
          <w:marLeft w:val="274"/>
          <w:marRight w:val="0"/>
          <w:marTop w:val="0"/>
          <w:marBottom w:val="0"/>
          <w:divBdr>
            <w:top w:val="none" w:sz="0" w:space="0" w:color="auto"/>
            <w:left w:val="none" w:sz="0" w:space="0" w:color="auto"/>
            <w:bottom w:val="none" w:sz="0" w:space="0" w:color="auto"/>
            <w:right w:val="none" w:sz="0" w:space="0" w:color="auto"/>
          </w:divBdr>
        </w:div>
        <w:div w:id="950938823">
          <w:marLeft w:val="274"/>
          <w:marRight w:val="0"/>
          <w:marTop w:val="0"/>
          <w:marBottom w:val="0"/>
          <w:divBdr>
            <w:top w:val="none" w:sz="0" w:space="0" w:color="auto"/>
            <w:left w:val="none" w:sz="0" w:space="0" w:color="auto"/>
            <w:bottom w:val="none" w:sz="0" w:space="0" w:color="auto"/>
            <w:right w:val="none" w:sz="0" w:space="0" w:color="auto"/>
          </w:divBdr>
        </w:div>
        <w:div w:id="1043674917">
          <w:marLeft w:val="274"/>
          <w:marRight w:val="0"/>
          <w:marTop w:val="0"/>
          <w:marBottom w:val="0"/>
          <w:divBdr>
            <w:top w:val="none" w:sz="0" w:space="0" w:color="auto"/>
            <w:left w:val="none" w:sz="0" w:space="0" w:color="auto"/>
            <w:bottom w:val="none" w:sz="0" w:space="0" w:color="auto"/>
            <w:right w:val="none" w:sz="0" w:space="0" w:color="auto"/>
          </w:divBdr>
        </w:div>
        <w:div w:id="1497528809">
          <w:marLeft w:val="274"/>
          <w:marRight w:val="0"/>
          <w:marTop w:val="0"/>
          <w:marBottom w:val="0"/>
          <w:divBdr>
            <w:top w:val="none" w:sz="0" w:space="0" w:color="auto"/>
            <w:left w:val="none" w:sz="0" w:space="0" w:color="auto"/>
            <w:bottom w:val="none" w:sz="0" w:space="0" w:color="auto"/>
            <w:right w:val="none" w:sz="0" w:space="0" w:color="auto"/>
          </w:divBdr>
        </w:div>
        <w:div w:id="1510412785">
          <w:marLeft w:val="274"/>
          <w:marRight w:val="0"/>
          <w:marTop w:val="0"/>
          <w:marBottom w:val="0"/>
          <w:divBdr>
            <w:top w:val="none" w:sz="0" w:space="0" w:color="auto"/>
            <w:left w:val="none" w:sz="0" w:space="0" w:color="auto"/>
            <w:bottom w:val="none" w:sz="0" w:space="0" w:color="auto"/>
            <w:right w:val="none" w:sz="0" w:space="0" w:color="auto"/>
          </w:divBdr>
        </w:div>
      </w:divsChild>
    </w:div>
    <w:div w:id="1415783334">
      <w:bodyDiv w:val="1"/>
      <w:marLeft w:val="0"/>
      <w:marRight w:val="0"/>
      <w:marTop w:val="0"/>
      <w:marBottom w:val="0"/>
      <w:divBdr>
        <w:top w:val="none" w:sz="0" w:space="0" w:color="auto"/>
        <w:left w:val="none" w:sz="0" w:space="0" w:color="auto"/>
        <w:bottom w:val="none" w:sz="0" w:space="0" w:color="auto"/>
        <w:right w:val="none" w:sz="0" w:space="0" w:color="auto"/>
      </w:divBdr>
    </w:div>
    <w:div w:id="1416440412">
      <w:bodyDiv w:val="1"/>
      <w:marLeft w:val="0"/>
      <w:marRight w:val="0"/>
      <w:marTop w:val="0"/>
      <w:marBottom w:val="0"/>
      <w:divBdr>
        <w:top w:val="none" w:sz="0" w:space="0" w:color="auto"/>
        <w:left w:val="none" w:sz="0" w:space="0" w:color="auto"/>
        <w:bottom w:val="none" w:sz="0" w:space="0" w:color="auto"/>
        <w:right w:val="none" w:sz="0" w:space="0" w:color="auto"/>
      </w:divBdr>
      <w:divsChild>
        <w:div w:id="2008483399">
          <w:marLeft w:val="562"/>
          <w:marRight w:val="0"/>
          <w:marTop w:val="0"/>
          <w:marBottom w:val="0"/>
          <w:divBdr>
            <w:top w:val="none" w:sz="0" w:space="0" w:color="auto"/>
            <w:left w:val="none" w:sz="0" w:space="0" w:color="auto"/>
            <w:bottom w:val="none" w:sz="0" w:space="0" w:color="auto"/>
            <w:right w:val="none" w:sz="0" w:space="0" w:color="auto"/>
          </w:divBdr>
        </w:div>
      </w:divsChild>
    </w:div>
    <w:div w:id="1423068198">
      <w:bodyDiv w:val="1"/>
      <w:marLeft w:val="0"/>
      <w:marRight w:val="0"/>
      <w:marTop w:val="0"/>
      <w:marBottom w:val="0"/>
      <w:divBdr>
        <w:top w:val="none" w:sz="0" w:space="0" w:color="auto"/>
        <w:left w:val="none" w:sz="0" w:space="0" w:color="auto"/>
        <w:bottom w:val="none" w:sz="0" w:space="0" w:color="auto"/>
        <w:right w:val="none" w:sz="0" w:space="0" w:color="auto"/>
      </w:divBdr>
    </w:div>
    <w:div w:id="1433548072">
      <w:bodyDiv w:val="1"/>
      <w:marLeft w:val="0"/>
      <w:marRight w:val="0"/>
      <w:marTop w:val="0"/>
      <w:marBottom w:val="0"/>
      <w:divBdr>
        <w:top w:val="none" w:sz="0" w:space="0" w:color="auto"/>
        <w:left w:val="none" w:sz="0" w:space="0" w:color="auto"/>
        <w:bottom w:val="none" w:sz="0" w:space="0" w:color="auto"/>
        <w:right w:val="none" w:sz="0" w:space="0" w:color="auto"/>
      </w:divBdr>
      <w:divsChild>
        <w:div w:id="437795116">
          <w:marLeft w:val="288"/>
          <w:marRight w:val="0"/>
          <w:marTop w:val="0"/>
          <w:marBottom w:val="0"/>
          <w:divBdr>
            <w:top w:val="none" w:sz="0" w:space="0" w:color="auto"/>
            <w:left w:val="none" w:sz="0" w:space="0" w:color="auto"/>
            <w:bottom w:val="none" w:sz="0" w:space="0" w:color="auto"/>
            <w:right w:val="none" w:sz="0" w:space="0" w:color="auto"/>
          </w:divBdr>
        </w:div>
      </w:divsChild>
    </w:div>
    <w:div w:id="1433938703">
      <w:bodyDiv w:val="1"/>
      <w:marLeft w:val="0"/>
      <w:marRight w:val="0"/>
      <w:marTop w:val="0"/>
      <w:marBottom w:val="0"/>
      <w:divBdr>
        <w:top w:val="none" w:sz="0" w:space="0" w:color="auto"/>
        <w:left w:val="none" w:sz="0" w:space="0" w:color="auto"/>
        <w:bottom w:val="none" w:sz="0" w:space="0" w:color="auto"/>
        <w:right w:val="none" w:sz="0" w:space="0" w:color="auto"/>
      </w:divBdr>
      <w:divsChild>
        <w:div w:id="1865171031">
          <w:marLeft w:val="0"/>
          <w:marRight w:val="0"/>
          <w:marTop w:val="0"/>
          <w:marBottom w:val="0"/>
          <w:divBdr>
            <w:top w:val="none" w:sz="0" w:space="0" w:color="auto"/>
            <w:left w:val="none" w:sz="0" w:space="0" w:color="auto"/>
            <w:bottom w:val="none" w:sz="0" w:space="0" w:color="auto"/>
            <w:right w:val="none" w:sz="0" w:space="0" w:color="auto"/>
          </w:divBdr>
          <w:divsChild>
            <w:div w:id="1344747665">
              <w:marLeft w:val="0"/>
              <w:marRight w:val="0"/>
              <w:marTop w:val="0"/>
              <w:marBottom w:val="0"/>
              <w:divBdr>
                <w:top w:val="none" w:sz="0" w:space="0" w:color="auto"/>
                <w:left w:val="none" w:sz="0" w:space="0" w:color="auto"/>
                <w:bottom w:val="none" w:sz="0" w:space="0" w:color="auto"/>
                <w:right w:val="none" w:sz="0" w:space="0" w:color="auto"/>
              </w:divBdr>
              <w:divsChild>
                <w:div w:id="1138885457">
                  <w:marLeft w:val="0"/>
                  <w:marRight w:val="0"/>
                  <w:marTop w:val="0"/>
                  <w:marBottom w:val="0"/>
                  <w:divBdr>
                    <w:top w:val="none" w:sz="0" w:space="0" w:color="auto"/>
                    <w:left w:val="none" w:sz="0" w:space="0" w:color="auto"/>
                    <w:bottom w:val="none" w:sz="0" w:space="0" w:color="auto"/>
                    <w:right w:val="none" w:sz="0" w:space="0" w:color="auto"/>
                  </w:divBdr>
                </w:div>
              </w:divsChild>
            </w:div>
            <w:div w:id="1429695392">
              <w:marLeft w:val="0"/>
              <w:marRight w:val="0"/>
              <w:marTop w:val="0"/>
              <w:marBottom w:val="0"/>
              <w:divBdr>
                <w:top w:val="none" w:sz="0" w:space="0" w:color="auto"/>
                <w:left w:val="none" w:sz="0" w:space="0" w:color="auto"/>
                <w:bottom w:val="none" w:sz="0" w:space="0" w:color="auto"/>
                <w:right w:val="none" w:sz="0" w:space="0" w:color="auto"/>
              </w:divBdr>
              <w:divsChild>
                <w:div w:id="4417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20209">
      <w:bodyDiv w:val="1"/>
      <w:marLeft w:val="0"/>
      <w:marRight w:val="0"/>
      <w:marTop w:val="0"/>
      <w:marBottom w:val="0"/>
      <w:divBdr>
        <w:top w:val="none" w:sz="0" w:space="0" w:color="auto"/>
        <w:left w:val="none" w:sz="0" w:space="0" w:color="auto"/>
        <w:bottom w:val="none" w:sz="0" w:space="0" w:color="auto"/>
        <w:right w:val="none" w:sz="0" w:space="0" w:color="auto"/>
      </w:divBdr>
    </w:div>
    <w:div w:id="1439711973">
      <w:bodyDiv w:val="1"/>
      <w:marLeft w:val="0"/>
      <w:marRight w:val="0"/>
      <w:marTop w:val="0"/>
      <w:marBottom w:val="0"/>
      <w:divBdr>
        <w:top w:val="none" w:sz="0" w:space="0" w:color="auto"/>
        <w:left w:val="none" w:sz="0" w:space="0" w:color="auto"/>
        <w:bottom w:val="none" w:sz="0" w:space="0" w:color="auto"/>
        <w:right w:val="none" w:sz="0" w:space="0" w:color="auto"/>
      </w:divBdr>
    </w:div>
    <w:div w:id="1441296244">
      <w:bodyDiv w:val="1"/>
      <w:marLeft w:val="0"/>
      <w:marRight w:val="0"/>
      <w:marTop w:val="0"/>
      <w:marBottom w:val="0"/>
      <w:divBdr>
        <w:top w:val="none" w:sz="0" w:space="0" w:color="auto"/>
        <w:left w:val="none" w:sz="0" w:space="0" w:color="auto"/>
        <w:bottom w:val="none" w:sz="0" w:space="0" w:color="auto"/>
        <w:right w:val="none" w:sz="0" w:space="0" w:color="auto"/>
      </w:divBdr>
      <w:divsChild>
        <w:div w:id="1578860075">
          <w:marLeft w:val="0"/>
          <w:marRight w:val="0"/>
          <w:marTop w:val="0"/>
          <w:marBottom w:val="0"/>
          <w:divBdr>
            <w:top w:val="none" w:sz="0" w:space="0" w:color="auto"/>
            <w:left w:val="none" w:sz="0" w:space="0" w:color="auto"/>
            <w:bottom w:val="none" w:sz="0" w:space="0" w:color="auto"/>
            <w:right w:val="none" w:sz="0" w:space="0" w:color="auto"/>
          </w:divBdr>
          <w:divsChild>
            <w:div w:id="807360264">
              <w:marLeft w:val="0"/>
              <w:marRight w:val="0"/>
              <w:marTop w:val="0"/>
              <w:marBottom w:val="750"/>
              <w:divBdr>
                <w:top w:val="none" w:sz="0" w:space="0" w:color="auto"/>
                <w:left w:val="none" w:sz="0" w:space="0" w:color="auto"/>
                <w:bottom w:val="none" w:sz="0" w:space="0" w:color="auto"/>
                <w:right w:val="none" w:sz="0" w:space="0" w:color="auto"/>
              </w:divBdr>
              <w:divsChild>
                <w:div w:id="561016444">
                  <w:marLeft w:val="0"/>
                  <w:marRight w:val="0"/>
                  <w:marTop w:val="0"/>
                  <w:marBottom w:val="240"/>
                  <w:divBdr>
                    <w:top w:val="none" w:sz="0" w:space="0" w:color="auto"/>
                    <w:left w:val="none" w:sz="0" w:space="0" w:color="auto"/>
                    <w:bottom w:val="none" w:sz="0" w:space="0" w:color="auto"/>
                    <w:right w:val="none" w:sz="0" w:space="0" w:color="auto"/>
                  </w:divBdr>
                  <w:divsChild>
                    <w:div w:id="324944388">
                      <w:marLeft w:val="0"/>
                      <w:marRight w:val="0"/>
                      <w:marTop w:val="0"/>
                      <w:marBottom w:val="0"/>
                      <w:divBdr>
                        <w:top w:val="none" w:sz="0" w:space="0" w:color="auto"/>
                        <w:left w:val="none" w:sz="0" w:space="0" w:color="auto"/>
                        <w:bottom w:val="none" w:sz="0" w:space="0" w:color="auto"/>
                        <w:right w:val="none" w:sz="0" w:space="0" w:color="auto"/>
                      </w:divBdr>
                      <w:divsChild>
                        <w:div w:id="4408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37129">
          <w:marLeft w:val="0"/>
          <w:marRight w:val="0"/>
          <w:marTop w:val="0"/>
          <w:marBottom w:val="750"/>
          <w:divBdr>
            <w:top w:val="none" w:sz="0" w:space="0" w:color="auto"/>
            <w:left w:val="none" w:sz="0" w:space="0" w:color="auto"/>
            <w:bottom w:val="none" w:sz="0" w:space="0" w:color="auto"/>
            <w:right w:val="none" w:sz="0" w:space="0" w:color="auto"/>
          </w:divBdr>
          <w:divsChild>
            <w:div w:id="694960049">
              <w:marLeft w:val="0"/>
              <w:marRight w:val="0"/>
              <w:marTop w:val="0"/>
              <w:marBottom w:val="0"/>
              <w:divBdr>
                <w:top w:val="none" w:sz="0" w:space="0" w:color="auto"/>
                <w:left w:val="none" w:sz="0" w:space="0" w:color="auto"/>
                <w:bottom w:val="none" w:sz="0" w:space="0" w:color="auto"/>
                <w:right w:val="none" w:sz="0" w:space="0" w:color="auto"/>
              </w:divBdr>
              <w:divsChild>
                <w:div w:id="415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4713">
      <w:bodyDiv w:val="1"/>
      <w:marLeft w:val="0"/>
      <w:marRight w:val="0"/>
      <w:marTop w:val="0"/>
      <w:marBottom w:val="0"/>
      <w:divBdr>
        <w:top w:val="none" w:sz="0" w:space="0" w:color="auto"/>
        <w:left w:val="none" w:sz="0" w:space="0" w:color="auto"/>
        <w:bottom w:val="none" w:sz="0" w:space="0" w:color="auto"/>
        <w:right w:val="none" w:sz="0" w:space="0" w:color="auto"/>
      </w:divBdr>
      <w:divsChild>
        <w:div w:id="858396302">
          <w:marLeft w:val="0"/>
          <w:marRight w:val="0"/>
          <w:marTop w:val="0"/>
          <w:marBottom w:val="75"/>
          <w:divBdr>
            <w:top w:val="none" w:sz="0" w:space="0" w:color="auto"/>
            <w:left w:val="none" w:sz="0" w:space="0" w:color="auto"/>
            <w:bottom w:val="none" w:sz="0" w:space="0" w:color="auto"/>
            <w:right w:val="none" w:sz="0" w:space="0" w:color="auto"/>
          </w:divBdr>
        </w:div>
      </w:divsChild>
    </w:div>
    <w:div w:id="1443963004">
      <w:bodyDiv w:val="1"/>
      <w:marLeft w:val="0"/>
      <w:marRight w:val="0"/>
      <w:marTop w:val="0"/>
      <w:marBottom w:val="0"/>
      <w:divBdr>
        <w:top w:val="none" w:sz="0" w:space="0" w:color="auto"/>
        <w:left w:val="none" w:sz="0" w:space="0" w:color="auto"/>
        <w:bottom w:val="none" w:sz="0" w:space="0" w:color="auto"/>
        <w:right w:val="none" w:sz="0" w:space="0" w:color="auto"/>
      </w:divBdr>
    </w:div>
    <w:div w:id="1446774037">
      <w:bodyDiv w:val="1"/>
      <w:marLeft w:val="0"/>
      <w:marRight w:val="0"/>
      <w:marTop w:val="0"/>
      <w:marBottom w:val="0"/>
      <w:divBdr>
        <w:top w:val="none" w:sz="0" w:space="0" w:color="auto"/>
        <w:left w:val="none" w:sz="0" w:space="0" w:color="auto"/>
        <w:bottom w:val="none" w:sz="0" w:space="0" w:color="auto"/>
        <w:right w:val="none" w:sz="0" w:space="0" w:color="auto"/>
      </w:divBdr>
    </w:div>
    <w:div w:id="1447389912">
      <w:bodyDiv w:val="1"/>
      <w:marLeft w:val="0"/>
      <w:marRight w:val="0"/>
      <w:marTop w:val="0"/>
      <w:marBottom w:val="0"/>
      <w:divBdr>
        <w:top w:val="none" w:sz="0" w:space="0" w:color="auto"/>
        <w:left w:val="none" w:sz="0" w:space="0" w:color="auto"/>
        <w:bottom w:val="none" w:sz="0" w:space="0" w:color="auto"/>
        <w:right w:val="none" w:sz="0" w:space="0" w:color="auto"/>
      </w:divBdr>
    </w:div>
    <w:div w:id="1447768459">
      <w:bodyDiv w:val="1"/>
      <w:marLeft w:val="0"/>
      <w:marRight w:val="0"/>
      <w:marTop w:val="0"/>
      <w:marBottom w:val="0"/>
      <w:divBdr>
        <w:top w:val="none" w:sz="0" w:space="0" w:color="auto"/>
        <w:left w:val="none" w:sz="0" w:space="0" w:color="auto"/>
        <w:bottom w:val="none" w:sz="0" w:space="0" w:color="auto"/>
        <w:right w:val="none" w:sz="0" w:space="0" w:color="auto"/>
      </w:divBdr>
    </w:div>
    <w:div w:id="1447847774">
      <w:bodyDiv w:val="1"/>
      <w:marLeft w:val="0"/>
      <w:marRight w:val="0"/>
      <w:marTop w:val="0"/>
      <w:marBottom w:val="0"/>
      <w:divBdr>
        <w:top w:val="none" w:sz="0" w:space="0" w:color="auto"/>
        <w:left w:val="none" w:sz="0" w:space="0" w:color="auto"/>
        <w:bottom w:val="none" w:sz="0" w:space="0" w:color="auto"/>
        <w:right w:val="none" w:sz="0" w:space="0" w:color="auto"/>
      </w:divBdr>
      <w:divsChild>
        <w:div w:id="993222555">
          <w:marLeft w:val="0"/>
          <w:marRight w:val="0"/>
          <w:marTop w:val="0"/>
          <w:marBottom w:val="0"/>
          <w:divBdr>
            <w:top w:val="none" w:sz="0" w:space="0" w:color="auto"/>
            <w:left w:val="none" w:sz="0" w:space="0" w:color="auto"/>
            <w:bottom w:val="none" w:sz="0" w:space="0" w:color="auto"/>
            <w:right w:val="none" w:sz="0" w:space="0" w:color="auto"/>
          </w:divBdr>
          <w:divsChild>
            <w:div w:id="2145534635">
              <w:marLeft w:val="0"/>
              <w:marRight w:val="0"/>
              <w:marTop w:val="0"/>
              <w:marBottom w:val="0"/>
              <w:divBdr>
                <w:top w:val="none" w:sz="0" w:space="0" w:color="auto"/>
                <w:left w:val="none" w:sz="0" w:space="0" w:color="auto"/>
                <w:bottom w:val="none" w:sz="0" w:space="0" w:color="auto"/>
                <w:right w:val="none" w:sz="0" w:space="0" w:color="auto"/>
              </w:divBdr>
              <w:divsChild>
                <w:div w:id="4088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6786">
      <w:bodyDiv w:val="1"/>
      <w:marLeft w:val="0"/>
      <w:marRight w:val="0"/>
      <w:marTop w:val="0"/>
      <w:marBottom w:val="0"/>
      <w:divBdr>
        <w:top w:val="none" w:sz="0" w:space="0" w:color="auto"/>
        <w:left w:val="none" w:sz="0" w:space="0" w:color="auto"/>
        <w:bottom w:val="none" w:sz="0" w:space="0" w:color="auto"/>
        <w:right w:val="none" w:sz="0" w:space="0" w:color="auto"/>
      </w:divBdr>
      <w:divsChild>
        <w:div w:id="788284136">
          <w:marLeft w:val="0"/>
          <w:marRight w:val="0"/>
          <w:marTop w:val="0"/>
          <w:marBottom w:val="0"/>
          <w:divBdr>
            <w:top w:val="none" w:sz="0" w:space="0" w:color="auto"/>
            <w:left w:val="none" w:sz="0" w:space="0" w:color="auto"/>
            <w:bottom w:val="none" w:sz="0" w:space="0" w:color="auto"/>
            <w:right w:val="none" w:sz="0" w:space="0" w:color="auto"/>
          </w:divBdr>
          <w:divsChild>
            <w:div w:id="88161886">
              <w:marLeft w:val="0"/>
              <w:marRight w:val="0"/>
              <w:marTop w:val="0"/>
              <w:marBottom w:val="0"/>
              <w:divBdr>
                <w:top w:val="none" w:sz="0" w:space="0" w:color="auto"/>
                <w:left w:val="none" w:sz="0" w:space="0" w:color="auto"/>
                <w:bottom w:val="none" w:sz="0" w:space="0" w:color="auto"/>
                <w:right w:val="none" w:sz="0" w:space="0" w:color="auto"/>
              </w:divBdr>
              <w:divsChild>
                <w:div w:id="699822562">
                  <w:marLeft w:val="0"/>
                  <w:marRight w:val="0"/>
                  <w:marTop w:val="0"/>
                  <w:marBottom w:val="0"/>
                  <w:divBdr>
                    <w:top w:val="none" w:sz="0" w:space="0" w:color="auto"/>
                    <w:left w:val="none" w:sz="0" w:space="0" w:color="auto"/>
                    <w:bottom w:val="none" w:sz="0" w:space="0" w:color="auto"/>
                    <w:right w:val="none" w:sz="0" w:space="0" w:color="auto"/>
                  </w:divBdr>
                  <w:divsChild>
                    <w:div w:id="2542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51612">
      <w:bodyDiv w:val="1"/>
      <w:marLeft w:val="0"/>
      <w:marRight w:val="0"/>
      <w:marTop w:val="0"/>
      <w:marBottom w:val="0"/>
      <w:divBdr>
        <w:top w:val="none" w:sz="0" w:space="0" w:color="auto"/>
        <w:left w:val="none" w:sz="0" w:space="0" w:color="auto"/>
        <w:bottom w:val="none" w:sz="0" w:space="0" w:color="auto"/>
        <w:right w:val="none" w:sz="0" w:space="0" w:color="auto"/>
      </w:divBdr>
      <w:divsChild>
        <w:div w:id="1503816233">
          <w:marLeft w:val="0"/>
          <w:marRight w:val="0"/>
          <w:marTop w:val="0"/>
          <w:marBottom w:val="0"/>
          <w:divBdr>
            <w:top w:val="none" w:sz="0" w:space="0" w:color="auto"/>
            <w:left w:val="none" w:sz="0" w:space="0" w:color="auto"/>
            <w:bottom w:val="none" w:sz="0" w:space="0" w:color="auto"/>
            <w:right w:val="none" w:sz="0" w:space="0" w:color="auto"/>
          </w:divBdr>
          <w:divsChild>
            <w:div w:id="648368761">
              <w:marLeft w:val="0"/>
              <w:marRight w:val="0"/>
              <w:marTop w:val="0"/>
              <w:marBottom w:val="0"/>
              <w:divBdr>
                <w:top w:val="none" w:sz="0" w:space="0" w:color="auto"/>
                <w:left w:val="none" w:sz="0" w:space="0" w:color="auto"/>
                <w:bottom w:val="none" w:sz="0" w:space="0" w:color="auto"/>
                <w:right w:val="none" w:sz="0" w:space="0" w:color="auto"/>
              </w:divBdr>
              <w:divsChild>
                <w:div w:id="1711342013">
                  <w:marLeft w:val="0"/>
                  <w:marRight w:val="0"/>
                  <w:marTop w:val="0"/>
                  <w:marBottom w:val="0"/>
                  <w:divBdr>
                    <w:top w:val="none" w:sz="0" w:space="0" w:color="auto"/>
                    <w:left w:val="none" w:sz="0" w:space="0" w:color="auto"/>
                    <w:bottom w:val="none" w:sz="0" w:space="0" w:color="auto"/>
                    <w:right w:val="none" w:sz="0" w:space="0" w:color="auto"/>
                  </w:divBdr>
                </w:div>
              </w:divsChild>
            </w:div>
            <w:div w:id="1187208254">
              <w:marLeft w:val="0"/>
              <w:marRight w:val="0"/>
              <w:marTop w:val="0"/>
              <w:marBottom w:val="0"/>
              <w:divBdr>
                <w:top w:val="none" w:sz="0" w:space="0" w:color="auto"/>
                <w:left w:val="none" w:sz="0" w:space="0" w:color="auto"/>
                <w:bottom w:val="none" w:sz="0" w:space="0" w:color="auto"/>
                <w:right w:val="none" w:sz="0" w:space="0" w:color="auto"/>
              </w:divBdr>
              <w:divsChild>
                <w:div w:id="2568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1459">
      <w:bodyDiv w:val="1"/>
      <w:marLeft w:val="0"/>
      <w:marRight w:val="0"/>
      <w:marTop w:val="0"/>
      <w:marBottom w:val="0"/>
      <w:divBdr>
        <w:top w:val="none" w:sz="0" w:space="0" w:color="auto"/>
        <w:left w:val="none" w:sz="0" w:space="0" w:color="auto"/>
        <w:bottom w:val="none" w:sz="0" w:space="0" w:color="auto"/>
        <w:right w:val="none" w:sz="0" w:space="0" w:color="auto"/>
      </w:divBdr>
    </w:div>
    <w:div w:id="1461532858">
      <w:bodyDiv w:val="1"/>
      <w:marLeft w:val="0"/>
      <w:marRight w:val="0"/>
      <w:marTop w:val="0"/>
      <w:marBottom w:val="0"/>
      <w:divBdr>
        <w:top w:val="none" w:sz="0" w:space="0" w:color="auto"/>
        <w:left w:val="none" w:sz="0" w:space="0" w:color="auto"/>
        <w:bottom w:val="none" w:sz="0" w:space="0" w:color="auto"/>
        <w:right w:val="none" w:sz="0" w:space="0" w:color="auto"/>
      </w:divBdr>
    </w:div>
    <w:div w:id="1464691348">
      <w:bodyDiv w:val="1"/>
      <w:marLeft w:val="0"/>
      <w:marRight w:val="0"/>
      <w:marTop w:val="0"/>
      <w:marBottom w:val="0"/>
      <w:divBdr>
        <w:top w:val="none" w:sz="0" w:space="0" w:color="auto"/>
        <w:left w:val="none" w:sz="0" w:space="0" w:color="auto"/>
        <w:bottom w:val="none" w:sz="0" w:space="0" w:color="auto"/>
        <w:right w:val="none" w:sz="0" w:space="0" w:color="auto"/>
      </w:divBdr>
      <w:divsChild>
        <w:div w:id="63453680">
          <w:marLeft w:val="0"/>
          <w:marRight w:val="0"/>
          <w:marTop w:val="0"/>
          <w:marBottom w:val="0"/>
          <w:divBdr>
            <w:top w:val="none" w:sz="0" w:space="0" w:color="auto"/>
            <w:left w:val="none" w:sz="0" w:space="0" w:color="auto"/>
            <w:bottom w:val="none" w:sz="0" w:space="0" w:color="auto"/>
            <w:right w:val="none" w:sz="0" w:space="0" w:color="auto"/>
          </w:divBdr>
        </w:div>
        <w:div w:id="101072792">
          <w:marLeft w:val="0"/>
          <w:marRight w:val="0"/>
          <w:marTop w:val="0"/>
          <w:marBottom w:val="0"/>
          <w:divBdr>
            <w:top w:val="none" w:sz="0" w:space="0" w:color="auto"/>
            <w:left w:val="none" w:sz="0" w:space="0" w:color="auto"/>
            <w:bottom w:val="none" w:sz="0" w:space="0" w:color="auto"/>
            <w:right w:val="none" w:sz="0" w:space="0" w:color="auto"/>
          </w:divBdr>
        </w:div>
        <w:div w:id="289167623">
          <w:marLeft w:val="0"/>
          <w:marRight w:val="0"/>
          <w:marTop w:val="0"/>
          <w:marBottom w:val="0"/>
          <w:divBdr>
            <w:top w:val="none" w:sz="0" w:space="0" w:color="auto"/>
            <w:left w:val="none" w:sz="0" w:space="0" w:color="auto"/>
            <w:bottom w:val="none" w:sz="0" w:space="0" w:color="auto"/>
            <w:right w:val="none" w:sz="0" w:space="0" w:color="auto"/>
          </w:divBdr>
        </w:div>
        <w:div w:id="1323121955">
          <w:marLeft w:val="0"/>
          <w:marRight w:val="0"/>
          <w:marTop w:val="0"/>
          <w:marBottom w:val="0"/>
          <w:divBdr>
            <w:top w:val="none" w:sz="0" w:space="0" w:color="auto"/>
            <w:left w:val="none" w:sz="0" w:space="0" w:color="auto"/>
            <w:bottom w:val="none" w:sz="0" w:space="0" w:color="auto"/>
            <w:right w:val="none" w:sz="0" w:space="0" w:color="auto"/>
          </w:divBdr>
        </w:div>
        <w:div w:id="1370572620">
          <w:marLeft w:val="0"/>
          <w:marRight w:val="0"/>
          <w:marTop w:val="0"/>
          <w:marBottom w:val="0"/>
          <w:divBdr>
            <w:top w:val="none" w:sz="0" w:space="0" w:color="auto"/>
            <w:left w:val="none" w:sz="0" w:space="0" w:color="auto"/>
            <w:bottom w:val="none" w:sz="0" w:space="0" w:color="auto"/>
            <w:right w:val="none" w:sz="0" w:space="0" w:color="auto"/>
          </w:divBdr>
        </w:div>
      </w:divsChild>
    </w:div>
    <w:div w:id="1474129859">
      <w:bodyDiv w:val="1"/>
      <w:marLeft w:val="0"/>
      <w:marRight w:val="0"/>
      <w:marTop w:val="0"/>
      <w:marBottom w:val="0"/>
      <w:divBdr>
        <w:top w:val="none" w:sz="0" w:space="0" w:color="auto"/>
        <w:left w:val="none" w:sz="0" w:space="0" w:color="auto"/>
        <w:bottom w:val="none" w:sz="0" w:space="0" w:color="auto"/>
        <w:right w:val="none" w:sz="0" w:space="0" w:color="auto"/>
      </w:divBdr>
    </w:div>
    <w:div w:id="1478569726">
      <w:bodyDiv w:val="1"/>
      <w:marLeft w:val="0"/>
      <w:marRight w:val="0"/>
      <w:marTop w:val="0"/>
      <w:marBottom w:val="0"/>
      <w:divBdr>
        <w:top w:val="none" w:sz="0" w:space="0" w:color="auto"/>
        <w:left w:val="none" w:sz="0" w:space="0" w:color="auto"/>
        <w:bottom w:val="none" w:sz="0" w:space="0" w:color="auto"/>
        <w:right w:val="none" w:sz="0" w:space="0" w:color="auto"/>
      </w:divBdr>
      <w:divsChild>
        <w:div w:id="2103911869">
          <w:marLeft w:val="0"/>
          <w:marRight w:val="0"/>
          <w:marTop w:val="0"/>
          <w:marBottom w:val="0"/>
          <w:divBdr>
            <w:top w:val="none" w:sz="0" w:space="0" w:color="auto"/>
            <w:left w:val="none" w:sz="0" w:space="0" w:color="auto"/>
            <w:bottom w:val="none" w:sz="0" w:space="0" w:color="auto"/>
            <w:right w:val="none" w:sz="0" w:space="0" w:color="auto"/>
          </w:divBdr>
        </w:div>
        <w:div w:id="1736006948">
          <w:marLeft w:val="0"/>
          <w:marRight w:val="0"/>
          <w:marTop w:val="0"/>
          <w:marBottom w:val="0"/>
          <w:divBdr>
            <w:top w:val="none" w:sz="0" w:space="0" w:color="auto"/>
            <w:left w:val="none" w:sz="0" w:space="0" w:color="auto"/>
            <w:bottom w:val="none" w:sz="0" w:space="0" w:color="auto"/>
            <w:right w:val="none" w:sz="0" w:space="0" w:color="auto"/>
          </w:divBdr>
        </w:div>
        <w:div w:id="1429501238">
          <w:marLeft w:val="0"/>
          <w:marRight w:val="0"/>
          <w:marTop w:val="0"/>
          <w:marBottom w:val="0"/>
          <w:divBdr>
            <w:top w:val="none" w:sz="0" w:space="0" w:color="auto"/>
            <w:left w:val="none" w:sz="0" w:space="0" w:color="auto"/>
            <w:bottom w:val="none" w:sz="0" w:space="0" w:color="auto"/>
            <w:right w:val="none" w:sz="0" w:space="0" w:color="auto"/>
          </w:divBdr>
        </w:div>
        <w:div w:id="1336374260">
          <w:marLeft w:val="0"/>
          <w:marRight w:val="0"/>
          <w:marTop w:val="0"/>
          <w:marBottom w:val="0"/>
          <w:divBdr>
            <w:top w:val="none" w:sz="0" w:space="0" w:color="auto"/>
            <w:left w:val="none" w:sz="0" w:space="0" w:color="auto"/>
            <w:bottom w:val="none" w:sz="0" w:space="0" w:color="auto"/>
            <w:right w:val="none" w:sz="0" w:space="0" w:color="auto"/>
          </w:divBdr>
        </w:div>
        <w:div w:id="2038314211">
          <w:marLeft w:val="0"/>
          <w:marRight w:val="0"/>
          <w:marTop w:val="0"/>
          <w:marBottom w:val="0"/>
          <w:divBdr>
            <w:top w:val="none" w:sz="0" w:space="0" w:color="auto"/>
            <w:left w:val="none" w:sz="0" w:space="0" w:color="auto"/>
            <w:bottom w:val="none" w:sz="0" w:space="0" w:color="auto"/>
            <w:right w:val="none" w:sz="0" w:space="0" w:color="auto"/>
          </w:divBdr>
        </w:div>
        <w:div w:id="2054185276">
          <w:marLeft w:val="0"/>
          <w:marRight w:val="0"/>
          <w:marTop w:val="0"/>
          <w:marBottom w:val="0"/>
          <w:divBdr>
            <w:top w:val="none" w:sz="0" w:space="0" w:color="auto"/>
            <w:left w:val="none" w:sz="0" w:space="0" w:color="auto"/>
            <w:bottom w:val="none" w:sz="0" w:space="0" w:color="auto"/>
            <w:right w:val="none" w:sz="0" w:space="0" w:color="auto"/>
          </w:divBdr>
        </w:div>
        <w:div w:id="1677728494">
          <w:marLeft w:val="0"/>
          <w:marRight w:val="0"/>
          <w:marTop w:val="0"/>
          <w:marBottom w:val="0"/>
          <w:divBdr>
            <w:top w:val="none" w:sz="0" w:space="0" w:color="auto"/>
            <w:left w:val="none" w:sz="0" w:space="0" w:color="auto"/>
            <w:bottom w:val="none" w:sz="0" w:space="0" w:color="auto"/>
            <w:right w:val="none" w:sz="0" w:space="0" w:color="auto"/>
          </w:divBdr>
        </w:div>
        <w:div w:id="517938091">
          <w:marLeft w:val="0"/>
          <w:marRight w:val="0"/>
          <w:marTop w:val="0"/>
          <w:marBottom w:val="0"/>
          <w:divBdr>
            <w:top w:val="none" w:sz="0" w:space="0" w:color="auto"/>
            <w:left w:val="none" w:sz="0" w:space="0" w:color="auto"/>
            <w:bottom w:val="none" w:sz="0" w:space="0" w:color="auto"/>
            <w:right w:val="none" w:sz="0" w:space="0" w:color="auto"/>
          </w:divBdr>
        </w:div>
        <w:div w:id="41638876">
          <w:marLeft w:val="0"/>
          <w:marRight w:val="0"/>
          <w:marTop w:val="0"/>
          <w:marBottom w:val="0"/>
          <w:divBdr>
            <w:top w:val="none" w:sz="0" w:space="0" w:color="auto"/>
            <w:left w:val="none" w:sz="0" w:space="0" w:color="auto"/>
            <w:bottom w:val="none" w:sz="0" w:space="0" w:color="auto"/>
            <w:right w:val="none" w:sz="0" w:space="0" w:color="auto"/>
          </w:divBdr>
        </w:div>
        <w:div w:id="899560425">
          <w:marLeft w:val="0"/>
          <w:marRight w:val="0"/>
          <w:marTop w:val="0"/>
          <w:marBottom w:val="0"/>
          <w:divBdr>
            <w:top w:val="none" w:sz="0" w:space="0" w:color="auto"/>
            <w:left w:val="none" w:sz="0" w:space="0" w:color="auto"/>
            <w:bottom w:val="none" w:sz="0" w:space="0" w:color="auto"/>
            <w:right w:val="none" w:sz="0" w:space="0" w:color="auto"/>
          </w:divBdr>
        </w:div>
        <w:div w:id="220676170">
          <w:marLeft w:val="0"/>
          <w:marRight w:val="0"/>
          <w:marTop w:val="0"/>
          <w:marBottom w:val="0"/>
          <w:divBdr>
            <w:top w:val="none" w:sz="0" w:space="0" w:color="auto"/>
            <w:left w:val="none" w:sz="0" w:space="0" w:color="auto"/>
            <w:bottom w:val="none" w:sz="0" w:space="0" w:color="auto"/>
            <w:right w:val="none" w:sz="0" w:space="0" w:color="auto"/>
          </w:divBdr>
        </w:div>
        <w:div w:id="1842885731">
          <w:marLeft w:val="0"/>
          <w:marRight w:val="0"/>
          <w:marTop w:val="0"/>
          <w:marBottom w:val="0"/>
          <w:divBdr>
            <w:top w:val="none" w:sz="0" w:space="0" w:color="auto"/>
            <w:left w:val="none" w:sz="0" w:space="0" w:color="auto"/>
            <w:bottom w:val="none" w:sz="0" w:space="0" w:color="auto"/>
            <w:right w:val="none" w:sz="0" w:space="0" w:color="auto"/>
          </w:divBdr>
        </w:div>
      </w:divsChild>
    </w:div>
    <w:div w:id="1486631576">
      <w:bodyDiv w:val="1"/>
      <w:marLeft w:val="0"/>
      <w:marRight w:val="0"/>
      <w:marTop w:val="0"/>
      <w:marBottom w:val="0"/>
      <w:divBdr>
        <w:top w:val="none" w:sz="0" w:space="0" w:color="auto"/>
        <w:left w:val="none" w:sz="0" w:space="0" w:color="auto"/>
        <w:bottom w:val="none" w:sz="0" w:space="0" w:color="auto"/>
        <w:right w:val="none" w:sz="0" w:space="0" w:color="auto"/>
      </w:divBdr>
    </w:div>
    <w:div w:id="1486701020">
      <w:bodyDiv w:val="1"/>
      <w:marLeft w:val="0"/>
      <w:marRight w:val="0"/>
      <w:marTop w:val="0"/>
      <w:marBottom w:val="0"/>
      <w:divBdr>
        <w:top w:val="none" w:sz="0" w:space="0" w:color="auto"/>
        <w:left w:val="none" w:sz="0" w:space="0" w:color="auto"/>
        <w:bottom w:val="none" w:sz="0" w:space="0" w:color="auto"/>
        <w:right w:val="none" w:sz="0" w:space="0" w:color="auto"/>
      </w:divBdr>
    </w:div>
    <w:div w:id="1492214651">
      <w:bodyDiv w:val="1"/>
      <w:marLeft w:val="0"/>
      <w:marRight w:val="0"/>
      <w:marTop w:val="0"/>
      <w:marBottom w:val="0"/>
      <w:divBdr>
        <w:top w:val="none" w:sz="0" w:space="0" w:color="auto"/>
        <w:left w:val="none" w:sz="0" w:space="0" w:color="auto"/>
        <w:bottom w:val="none" w:sz="0" w:space="0" w:color="auto"/>
        <w:right w:val="none" w:sz="0" w:space="0" w:color="auto"/>
      </w:divBdr>
    </w:div>
    <w:div w:id="1495610832">
      <w:bodyDiv w:val="1"/>
      <w:marLeft w:val="0"/>
      <w:marRight w:val="0"/>
      <w:marTop w:val="0"/>
      <w:marBottom w:val="0"/>
      <w:divBdr>
        <w:top w:val="none" w:sz="0" w:space="0" w:color="auto"/>
        <w:left w:val="none" w:sz="0" w:space="0" w:color="auto"/>
        <w:bottom w:val="none" w:sz="0" w:space="0" w:color="auto"/>
        <w:right w:val="none" w:sz="0" w:space="0" w:color="auto"/>
      </w:divBdr>
    </w:div>
    <w:div w:id="1495678375">
      <w:bodyDiv w:val="1"/>
      <w:marLeft w:val="0"/>
      <w:marRight w:val="0"/>
      <w:marTop w:val="0"/>
      <w:marBottom w:val="0"/>
      <w:divBdr>
        <w:top w:val="none" w:sz="0" w:space="0" w:color="auto"/>
        <w:left w:val="none" w:sz="0" w:space="0" w:color="auto"/>
        <w:bottom w:val="none" w:sz="0" w:space="0" w:color="auto"/>
        <w:right w:val="none" w:sz="0" w:space="0" w:color="auto"/>
      </w:divBdr>
    </w:div>
    <w:div w:id="1502163905">
      <w:bodyDiv w:val="1"/>
      <w:marLeft w:val="0"/>
      <w:marRight w:val="0"/>
      <w:marTop w:val="0"/>
      <w:marBottom w:val="0"/>
      <w:divBdr>
        <w:top w:val="none" w:sz="0" w:space="0" w:color="auto"/>
        <w:left w:val="none" w:sz="0" w:space="0" w:color="auto"/>
        <w:bottom w:val="none" w:sz="0" w:space="0" w:color="auto"/>
        <w:right w:val="none" w:sz="0" w:space="0" w:color="auto"/>
      </w:divBdr>
    </w:div>
    <w:div w:id="1506700476">
      <w:bodyDiv w:val="1"/>
      <w:marLeft w:val="0"/>
      <w:marRight w:val="0"/>
      <w:marTop w:val="0"/>
      <w:marBottom w:val="0"/>
      <w:divBdr>
        <w:top w:val="none" w:sz="0" w:space="0" w:color="auto"/>
        <w:left w:val="none" w:sz="0" w:space="0" w:color="auto"/>
        <w:bottom w:val="none" w:sz="0" w:space="0" w:color="auto"/>
        <w:right w:val="none" w:sz="0" w:space="0" w:color="auto"/>
      </w:divBdr>
    </w:div>
    <w:div w:id="1510676994">
      <w:bodyDiv w:val="1"/>
      <w:marLeft w:val="0"/>
      <w:marRight w:val="0"/>
      <w:marTop w:val="0"/>
      <w:marBottom w:val="0"/>
      <w:divBdr>
        <w:top w:val="none" w:sz="0" w:space="0" w:color="auto"/>
        <w:left w:val="none" w:sz="0" w:space="0" w:color="auto"/>
        <w:bottom w:val="none" w:sz="0" w:space="0" w:color="auto"/>
        <w:right w:val="none" w:sz="0" w:space="0" w:color="auto"/>
      </w:divBdr>
      <w:divsChild>
        <w:div w:id="337001382">
          <w:marLeft w:val="0"/>
          <w:marRight w:val="0"/>
          <w:marTop w:val="0"/>
          <w:marBottom w:val="0"/>
          <w:divBdr>
            <w:top w:val="none" w:sz="0" w:space="0" w:color="auto"/>
            <w:left w:val="none" w:sz="0" w:space="0" w:color="auto"/>
            <w:bottom w:val="none" w:sz="0" w:space="0" w:color="auto"/>
            <w:right w:val="none" w:sz="0" w:space="0" w:color="auto"/>
          </w:divBdr>
          <w:divsChild>
            <w:div w:id="10711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2306">
      <w:bodyDiv w:val="1"/>
      <w:marLeft w:val="0"/>
      <w:marRight w:val="0"/>
      <w:marTop w:val="0"/>
      <w:marBottom w:val="0"/>
      <w:divBdr>
        <w:top w:val="none" w:sz="0" w:space="0" w:color="auto"/>
        <w:left w:val="none" w:sz="0" w:space="0" w:color="auto"/>
        <w:bottom w:val="none" w:sz="0" w:space="0" w:color="auto"/>
        <w:right w:val="none" w:sz="0" w:space="0" w:color="auto"/>
      </w:divBdr>
    </w:div>
    <w:div w:id="1520241423">
      <w:bodyDiv w:val="1"/>
      <w:marLeft w:val="0"/>
      <w:marRight w:val="0"/>
      <w:marTop w:val="0"/>
      <w:marBottom w:val="0"/>
      <w:divBdr>
        <w:top w:val="none" w:sz="0" w:space="0" w:color="auto"/>
        <w:left w:val="none" w:sz="0" w:space="0" w:color="auto"/>
        <w:bottom w:val="none" w:sz="0" w:space="0" w:color="auto"/>
        <w:right w:val="none" w:sz="0" w:space="0" w:color="auto"/>
      </w:divBdr>
    </w:div>
    <w:div w:id="1526557434">
      <w:bodyDiv w:val="1"/>
      <w:marLeft w:val="0"/>
      <w:marRight w:val="0"/>
      <w:marTop w:val="0"/>
      <w:marBottom w:val="0"/>
      <w:divBdr>
        <w:top w:val="none" w:sz="0" w:space="0" w:color="auto"/>
        <w:left w:val="none" w:sz="0" w:space="0" w:color="auto"/>
        <w:bottom w:val="none" w:sz="0" w:space="0" w:color="auto"/>
        <w:right w:val="none" w:sz="0" w:space="0" w:color="auto"/>
      </w:divBdr>
    </w:div>
    <w:div w:id="1527520380">
      <w:bodyDiv w:val="1"/>
      <w:marLeft w:val="0"/>
      <w:marRight w:val="0"/>
      <w:marTop w:val="0"/>
      <w:marBottom w:val="0"/>
      <w:divBdr>
        <w:top w:val="none" w:sz="0" w:space="0" w:color="auto"/>
        <w:left w:val="none" w:sz="0" w:space="0" w:color="auto"/>
        <w:bottom w:val="none" w:sz="0" w:space="0" w:color="auto"/>
        <w:right w:val="none" w:sz="0" w:space="0" w:color="auto"/>
      </w:divBdr>
      <w:divsChild>
        <w:div w:id="122315715">
          <w:marLeft w:val="0"/>
          <w:marRight w:val="0"/>
          <w:marTop w:val="0"/>
          <w:marBottom w:val="0"/>
          <w:divBdr>
            <w:top w:val="none" w:sz="0" w:space="0" w:color="auto"/>
            <w:left w:val="none" w:sz="0" w:space="0" w:color="auto"/>
            <w:bottom w:val="none" w:sz="0" w:space="0" w:color="auto"/>
            <w:right w:val="none" w:sz="0" w:space="0" w:color="auto"/>
          </w:divBdr>
          <w:divsChild>
            <w:div w:id="441999837">
              <w:marLeft w:val="0"/>
              <w:marRight w:val="0"/>
              <w:marTop w:val="0"/>
              <w:marBottom w:val="0"/>
              <w:divBdr>
                <w:top w:val="none" w:sz="0" w:space="0" w:color="auto"/>
                <w:left w:val="none" w:sz="0" w:space="0" w:color="auto"/>
                <w:bottom w:val="none" w:sz="0" w:space="0" w:color="auto"/>
                <w:right w:val="none" w:sz="0" w:space="0" w:color="auto"/>
              </w:divBdr>
              <w:divsChild>
                <w:div w:id="7268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1663">
      <w:bodyDiv w:val="1"/>
      <w:marLeft w:val="0"/>
      <w:marRight w:val="0"/>
      <w:marTop w:val="0"/>
      <w:marBottom w:val="0"/>
      <w:divBdr>
        <w:top w:val="none" w:sz="0" w:space="0" w:color="auto"/>
        <w:left w:val="none" w:sz="0" w:space="0" w:color="auto"/>
        <w:bottom w:val="none" w:sz="0" w:space="0" w:color="auto"/>
        <w:right w:val="none" w:sz="0" w:space="0" w:color="auto"/>
      </w:divBdr>
    </w:div>
    <w:div w:id="1540123102">
      <w:bodyDiv w:val="1"/>
      <w:marLeft w:val="0"/>
      <w:marRight w:val="0"/>
      <w:marTop w:val="0"/>
      <w:marBottom w:val="0"/>
      <w:divBdr>
        <w:top w:val="none" w:sz="0" w:space="0" w:color="auto"/>
        <w:left w:val="none" w:sz="0" w:space="0" w:color="auto"/>
        <w:bottom w:val="none" w:sz="0" w:space="0" w:color="auto"/>
        <w:right w:val="none" w:sz="0" w:space="0" w:color="auto"/>
      </w:divBdr>
    </w:div>
    <w:div w:id="1542746156">
      <w:bodyDiv w:val="1"/>
      <w:marLeft w:val="0"/>
      <w:marRight w:val="0"/>
      <w:marTop w:val="0"/>
      <w:marBottom w:val="0"/>
      <w:divBdr>
        <w:top w:val="none" w:sz="0" w:space="0" w:color="auto"/>
        <w:left w:val="none" w:sz="0" w:space="0" w:color="auto"/>
        <w:bottom w:val="none" w:sz="0" w:space="0" w:color="auto"/>
        <w:right w:val="none" w:sz="0" w:space="0" w:color="auto"/>
      </w:divBdr>
      <w:divsChild>
        <w:div w:id="1330909111">
          <w:marLeft w:val="0"/>
          <w:marRight w:val="0"/>
          <w:marTop w:val="0"/>
          <w:marBottom w:val="0"/>
          <w:divBdr>
            <w:top w:val="none" w:sz="0" w:space="0" w:color="auto"/>
            <w:left w:val="none" w:sz="0" w:space="0" w:color="auto"/>
            <w:bottom w:val="none" w:sz="0" w:space="0" w:color="auto"/>
            <w:right w:val="none" w:sz="0" w:space="0" w:color="auto"/>
          </w:divBdr>
          <w:divsChild>
            <w:div w:id="1048603047">
              <w:marLeft w:val="0"/>
              <w:marRight w:val="0"/>
              <w:marTop w:val="0"/>
              <w:marBottom w:val="0"/>
              <w:divBdr>
                <w:top w:val="none" w:sz="0" w:space="0" w:color="auto"/>
                <w:left w:val="none" w:sz="0" w:space="0" w:color="auto"/>
                <w:bottom w:val="none" w:sz="0" w:space="0" w:color="auto"/>
                <w:right w:val="none" w:sz="0" w:space="0" w:color="auto"/>
              </w:divBdr>
              <w:divsChild>
                <w:div w:id="369498422">
                  <w:marLeft w:val="0"/>
                  <w:marRight w:val="0"/>
                  <w:marTop w:val="0"/>
                  <w:marBottom w:val="0"/>
                  <w:divBdr>
                    <w:top w:val="none" w:sz="0" w:space="0" w:color="auto"/>
                    <w:left w:val="none" w:sz="0" w:space="0" w:color="auto"/>
                    <w:bottom w:val="none" w:sz="0" w:space="0" w:color="auto"/>
                    <w:right w:val="none" w:sz="0" w:space="0" w:color="auto"/>
                  </w:divBdr>
                  <w:divsChild>
                    <w:div w:id="1087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41964">
      <w:bodyDiv w:val="1"/>
      <w:marLeft w:val="0"/>
      <w:marRight w:val="0"/>
      <w:marTop w:val="0"/>
      <w:marBottom w:val="0"/>
      <w:divBdr>
        <w:top w:val="none" w:sz="0" w:space="0" w:color="auto"/>
        <w:left w:val="none" w:sz="0" w:space="0" w:color="auto"/>
        <w:bottom w:val="none" w:sz="0" w:space="0" w:color="auto"/>
        <w:right w:val="none" w:sz="0" w:space="0" w:color="auto"/>
      </w:divBdr>
      <w:divsChild>
        <w:div w:id="1701081615">
          <w:marLeft w:val="0"/>
          <w:marRight w:val="0"/>
          <w:marTop w:val="0"/>
          <w:marBottom w:val="0"/>
          <w:divBdr>
            <w:top w:val="none" w:sz="0" w:space="0" w:color="auto"/>
            <w:left w:val="none" w:sz="0" w:space="0" w:color="auto"/>
            <w:bottom w:val="none" w:sz="0" w:space="0" w:color="auto"/>
            <w:right w:val="none" w:sz="0" w:space="0" w:color="auto"/>
          </w:divBdr>
          <w:divsChild>
            <w:div w:id="598871717">
              <w:marLeft w:val="0"/>
              <w:marRight w:val="0"/>
              <w:marTop w:val="0"/>
              <w:marBottom w:val="0"/>
              <w:divBdr>
                <w:top w:val="none" w:sz="0" w:space="0" w:color="auto"/>
                <w:left w:val="none" w:sz="0" w:space="0" w:color="auto"/>
                <w:bottom w:val="none" w:sz="0" w:space="0" w:color="auto"/>
                <w:right w:val="none" w:sz="0" w:space="0" w:color="auto"/>
              </w:divBdr>
            </w:div>
            <w:div w:id="711078675">
              <w:marLeft w:val="0"/>
              <w:marRight w:val="0"/>
              <w:marTop w:val="0"/>
              <w:marBottom w:val="0"/>
              <w:divBdr>
                <w:top w:val="none" w:sz="0" w:space="0" w:color="auto"/>
                <w:left w:val="none" w:sz="0" w:space="0" w:color="auto"/>
                <w:bottom w:val="none" w:sz="0" w:space="0" w:color="auto"/>
                <w:right w:val="none" w:sz="0" w:space="0" w:color="auto"/>
              </w:divBdr>
            </w:div>
            <w:div w:id="1827429564">
              <w:marLeft w:val="0"/>
              <w:marRight w:val="0"/>
              <w:marTop w:val="0"/>
              <w:marBottom w:val="0"/>
              <w:divBdr>
                <w:top w:val="none" w:sz="0" w:space="0" w:color="auto"/>
                <w:left w:val="none" w:sz="0" w:space="0" w:color="auto"/>
                <w:bottom w:val="none" w:sz="0" w:space="0" w:color="auto"/>
                <w:right w:val="none" w:sz="0" w:space="0" w:color="auto"/>
              </w:divBdr>
            </w:div>
            <w:div w:id="1934361689">
              <w:marLeft w:val="0"/>
              <w:marRight w:val="0"/>
              <w:marTop w:val="0"/>
              <w:marBottom w:val="0"/>
              <w:divBdr>
                <w:top w:val="none" w:sz="0" w:space="0" w:color="auto"/>
                <w:left w:val="none" w:sz="0" w:space="0" w:color="auto"/>
                <w:bottom w:val="none" w:sz="0" w:space="0" w:color="auto"/>
                <w:right w:val="none" w:sz="0" w:space="0" w:color="auto"/>
              </w:divBdr>
            </w:div>
            <w:div w:id="20462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4297">
      <w:bodyDiv w:val="1"/>
      <w:marLeft w:val="0"/>
      <w:marRight w:val="0"/>
      <w:marTop w:val="0"/>
      <w:marBottom w:val="0"/>
      <w:divBdr>
        <w:top w:val="none" w:sz="0" w:space="0" w:color="auto"/>
        <w:left w:val="none" w:sz="0" w:space="0" w:color="auto"/>
        <w:bottom w:val="none" w:sz="0" w:space="0" w:color="auto"/>
        <w:right w:val="none" w:sz="0" w:space="0" w:color="auto"/>
      </w:divBdr>
    </w:div>
    <w:div w:id="1568801215">
      <w:bodyDiv w:val="1"/>
      <w:marLeft w:val="0"/>
      <w:marRight w:val="0"/>
      <w:marTop w:val="0"/>
      <w:marBottom w:val="0"/>
      <w:divBdr>
        <w:top w:val="none" w:sz="0" w:space="0" w:color="auto"/>
        <w:left w:val="none" w:sz="0" w:space="0" w:color="auto"/>
        <w:bottom w:val="none" w:sz="0" w:space="0" w:color="auto"/>
        <w:right w:val="none" w:sz="0" w:space="0" w:color="auto"/>
      </w:divBdr>
    </w:div>
    <w:div w:id="1571161714">
      <w:bodyDiv w:val="1"/>
      <w:marLeft w:val="0"/>
      <w:marRight w:val="0"/>
      <w:marTop w:val="0"/>
      <w:marBottom w:val="0"/>
      <w:divBdr>
        <w:top w:val="none" w:sz="0" w:space="0" w:color="auto"/>
        <w:left w:val="none" w:sz="0" w:space="0" w:color="auto"/>
        <w:bottom w:val="none" w:sz="0" w:space="0" w:color="auto"/>
        <w:right w:val="none" w:sz="0" w:space="0" w:color="auto"/>
      </w:divBdr>
    </w:div>
    <w:div w:id="1573659753">
      <w:bodyDiv w:val="1"/>
      <w:marLeft w:val="0"/>
      <w:marRight w:val="0"/>
      <w:marTop w:val="0"/>
      <w:marBottom w:val="0"/>
      <w:divBdr>
        <w:top w:val="none" w:sz="0" w:space="0" w:color="auto"/>
        <w:left w:val="none" w:sz="0" w:space="0" w:color="auto"/>
        <w:bottom w:val="none" w:sz="0" w:space="0" w:color="auto"/>
        <w:right w:val="none" w:sz="0" w:space="0" w:color="auto"/>
      </w:divBdr>
    </w:div>
    <w:div w:id="1574506495">
      <w:bodyDiv w:val="1"/>
      <w:marLeft w:val="0"/>
      <w:marRight w:val="0"/>
      <w:marTop w:val="0"/>
      <w:marBottom w:val="0"/>
      <w:divBdr>
        <w:top w:val="none" w:sz="0" w:space="0" w:color="auto"/>
        <w:left w:val="none" w:sz="0" w:space="0" w:color="auto"/>
        <w:bottom w:val="none" w:sz="0" w:space="0" w:color="auto"/>
        <w:right w:val="none" w:sz="0" w:space="0" w:color="auto"/>
      </w:divBdr>
      <w:divsChild>
        <w:div w:id="1515294">
          <w:marLeft w:val="0"/>
          <w:marRight w:val="0"/>
          <w:marTop w:val="0"/>
          <w:marBottom w:val="0"/>
          <w:divBdr>
            <w:top w:val="none" w:sz="0" w:space="0" w:color="auto"/>
            <w:left w:val="none" w:sz="0" w:space="0" w:color="auto"/>
            <w:bottom w:val="none" w:sz="0" w:space="0" w:color="auto"/>
            <w:right w:val="none" w:sz="0" w:space="0" w:color="auto"/>
          </w:divBdr>
        </w:div>
        <w:div w:id="128279472">
          <w:marLeft w:val="0"/>
          <w:marRight w:val="0"/>
          <w:marTop w:val="0"/>
          <w:marBottom w:val="0"/>
          <w:divBdr>
            <w:top w:val="none" w:sz="0" w:space="0" w:color="auto"/>
            <w:left w:val="none" w:sz="0" w:space="0" w:color="auto"/>
            <w:bottom w:val="none" w:sz="0" w:space="0" w:color="auto"/>
            <w:right w:val="none" w:sz="0" w:space="0" w:color="auto"/>
          </w:divBdr>
        </w:div>
        <w:div w:id="276328665">
          <w:marLeft w:val="0"/>
          <w:marRight w:val="0"/>
          <w:marTop w:val="0"/>
          <w:marBottom w:val="0"/>
          <w:divBdr>
            <w:top w:val="none" w:sz="0" w:space="0" w:color="auto"/>
            <w:left w:val="none" w:sz="0" w:space="0" w:color="auto"/>
            <w:bottom w:val="none" w:sz="0" w:space="0" w:color="auto"/>
            <w:right w:val="none" w:sz="0" w:space="0" w:color="auto"/>
          </w:divBdr>
        </w:div>
        <w:div w:id="666326239">
          <w:marLeft w:val="0"/>
          <w:marRight w:val="0"/>
          <w:marTop w:val="0"/>
          <w:marBottom w:val="0"/>
          <w:divBdr>
            <w:top w:val="none" w:sz="0" w:space="0" w:color="auto"/>
            <w:left w:val="none" w:sz="0" w:space="0" w:color="auto"/>
            <w:bottom w:val="none" w:sz="0" w:space="0" w:color="auto"/>
            <w:right w:val="none" w:sz="0" w:space="0" w:color="auto"/>
          </w:divBdr>
        </w:div>
        <w:div w:id="701706569">
          <w:marLeft w:val="0"/>
          <w:marRight w:val="0"/>
          <w:marTop w:val="0"/>
          <w:marBottom w:val="0"/>
          <w:divBdr>
            <w:top w:val="none" w:sz="0" w:space="0" w:color="auto"/>
            <w:left w:val="none" w:sz="0" w:space="0" w:color="auto"/>
            <w:bottom w:val="none" w:sz="0" w:space="0" w:color="auto"/>
            <w:right w:val="none" w:sz="0" w:space="0" w:color="auto"/>
          </w:divBdr>
        </w:div>
        <w:div w:id="911475359">
          <w:marLeft w:val="0"/>
          <w:marRight w:val="0"/>
          <w:marTop w:val="0"/>
          <w:marBottom w:val="0"/>
          <w:divBdr>
            <w:top w:val="none" w:sz="0" w:space="0" w:color="auto"/>
            <w:left w:val="none" w:sz="0" w:space="0" w:color="auto"/>
            <w:bottom w:val="none" w:sz="0" w:space="0" w:color="auto"/>
            <w:right w:val="none" w:sz="0" w:space="0" w:color="auto"/>
          </w:divBdr>
        </w:div>
        <w:div w:id="919144688">
          <w:marLeft w:val="0"/>
          <w:marRight w:val="0"/>
          <w:marTop w:val="0"/>
          <w:marBottom w:val="0"/>
          <w:divBdr>
            <w:top w:val="none" w:sz="0" w:space="0" w:color="auto"/>
            <w:left w:val="none" w:sz="0" w:space="0" w:color="auto"/>
            <w:bottom w:val="none" w:sz="0" w:space="0" w:color="auto"/>
            <w:right w:val="none" w:sz="0" w:space="0" w:color="auto"/>
          </w:divBdr>
        </w:div>
        <w:div w:id="938761268">
          <w:marLeft w:val="0"/>
          <w:marRight w:val="0"/>
          <w:marTop w:val="0"/>
          <w:marBottom w:val="0"/>
          <w:divBdr>
            <w:top w:val="none" w:sz="0" w:space="0" w:color="auto"/>
            <w:left w:val="none" w:sz="0" w:space="0" w:color="auto"/>
            <w:bottom w:val="none" w:sz="0" w:space="0" w:color="auto"/>
            <w:right w:val="none" w:sz="0" w:space="0" w:color="auto"/>
          </w:divBdr>
        </w:div>
        <w:div w:id="946038103">
          <w:marLeft w:val="0"/>
          <w:marRight w:val="0"/>
          <w:marTop w:val="0"/>
          <w:marBottom w:val="0"/>
          <w:divBdr>
            <w:top w:val="none" w:sz="0" w:space="0" w:color="auto"/>
            <w:left w:val="none" w:sz="0" w:space="0" w:color="auto"/>
            <w:bottom w:val="none" w:sz="0" w:space="0" w:color="auto"/>
            <w:right w:val="none" w:sz="0" w:space="0" w:color="auto"/>
          </w:divBdr>
        </w:div>
        <w:div w:id="963511037">
          <w:marLeft w:val="0"/>
          <w:marRight w:val="0"/>
          <w:marTop w:val="0"/>
          <w:marBottom w:val="0"/>
          <w:divBdr>
            <w:top w:val="none" w:sz="0" w:space="0" w:color="auto"/>
            <w:left w:val="none" w:sz="0" w:space="0" w:color="auto"/>
            <w:bottom w:val="none" w:sz="0" w:space="0" w:color="auto"/>
            <w:right w:val="none" w:sz="0" w:space="0" w:color="auto"/>
          </w:divBdr>
        </w:div>
        <w:div w:id="1034886278">
          <w:marLeft w:val="0"/>
          <w:marRight w:val="0"/>
          <w:marTop w:val="0"/>
          <w:marBottom w:val="0"/>
          <w:divBdr>
            <w:top w:val="none" w:sz="0" w:space="0" w:color="auto"/>
            <w:left w:val="none" w:sz="0" w:space="0" w:color="auto"/>
            <w:bottom w:val="none" w:sz="0" w:space="0" w:color="auto"/>
            <w:right w:val="none" w:sz="0" w:space="0" w:color="auto"/>
          </w:divBdr>
        </w:div>
        <w:div w:id="1162039140">
          <w:marLeft w:val="0"/>
          <w:marRight w:val="0"/>
          <w:marTop w:val="0"/>
          <w:marBottom w:val="0"/>
          <w:divBdr>
            <w:top w:val="none" w:sz="0" w:space="0" w:color="auto"/>
            <w:left w:val="none" w:sz="0" w:space="0" w:color="auto"/>
            <w:bottom w:val="none" w:sz="0" w:space="0" w:color="auto"/>
            <w:right w:val="none" w:sz="0" w:space="0" w:color="auto"/>
          </w:divBdr>
        </w:div>
        <w:div w:id="1304507440">
          <w:marLeft w:val="0"/>
          <w:marRight w:val="0"/>
          <w:marTop w:val="0"/>
          <w:marBottom w:val="0"/>
          <w:divBdr>
            <w:top w:val="none" w:sz="0" w:space="0" w:color="auto"/>
            <w:left w:val="none" w:sz="0" w:space="0" w:color="auto"/>
            <w:bottom w:val="none" w:sz="0" w:space="0" w:color="auto"/>
            <w:right w:val="none" w:sz="0" w:space="0" w:color="auto"/>
          </w:divBdr>
        </w:div>
        <w:div w:id="1324047476">
          <w:marLeft w:val="0"/>
          <w:marRight w:val="0"/>
          <w:marTop w:val="0"/>
          <w:marBottom w:val="0"/>
          <w:divBdr>
            <w:top w:val="none" w:sz="0" w:space="0" w:color="auto"/>
            <w:left w:val="none" w:sz="0" w:space="0" w:color="auto"/>
            <w:bottom w:val="none" w:sz="0" w:space="0" w:color="auto"/>
            <w:right w:val="none" w:sz="0" w:space="0" w:color="auto"/>
          </w:divBdr>
        </w:div>
        <w:div w:id="1386561639">
          <w:marLeft w:val="0"/>
          <w:marRight w:val="0"/>
          <w:marTop w:val="0"/>
          <w:marBottom w:val="0"/>
          <w:divBdr>
            <w:top w:val="none" w:sz="0" w:space="0" w:color="auto"/>
            <w:left w:val="none" w:sz="0" w:space="0" w:color="auto"/>
            <w:bottom w:val="none" w:sz="0" w:space="0" w:color="auto"/>
            <w:right w:val="none" w:sz="0" w:space="0" w:color="auto"/>
          </w:divBdr>
        </w:div>
        <w:div w:id="1580019740">
          <w:marLeft w:val="0"/>
          <w:marRight w:val="0"/>
          <w:marTop w:val="0"/>
          <w:marBottom w:val="0"/>
          <w:divBdr>
            <w:top w:val="none" w:sz="0" w:space="0" w:color="auto"/>
            <w:left w:val="none" w:sz="0" w:space="0" w:color="auto"/>
            <w:bottom w:val="none" w:sz="0" w:space="0" w:color="auto"/>
            <w:right w:val="none" w:sz="0" w:space="0" w:color="auto"/>
          </w:divBdr>
        </w:div>
        <w:div w:id="1602102750">
          <w:marLeft w:val="0"/>
          <w:marRight w:val="0"/>
          <w:marTop w:val="0"/>
          <w:marBottom w:val="0"/>
          <w:divBdr>
            <w:top w:val="none" w:sz="0" w:space="0" w:color="auto"/>
            <w:left w:val="none" w:sz="0" w:space="0" w:color="auto"/>
            <w:bottom w:val="none" w:sz="0" w:space="0" w:color="auto"/>
            <w:right w:val="none" w:sz="0" w:space="0" w:color="auto"/>
          </w:divBdr>
        </w:div>
        <w:div w:id="1659576119">
          <w:marLeft w:val="0"/>
          <w:marRight w:val="0"/>
          <w:marTop w:val="0"/>
          <w:marBottom w:val="0"/>
          <w:divBdr>
            <w:top w:val="none" w:sz="0" w:space="0" w:color="auto"/>
            <w:left w:val="none" w:sz="0" w:space="0" w:color="auto"/>
            <w:bottom w:val="none" w:sz="0" w:space="0" w:color="auto"/>
            <w:right w:val="none" w:sz="0" w:space="0" w:color="auto"/>
          </w:divBdr>
        </w:div>
        <w:div w:id="1719210005">
          <w:marLeft w:val="0"/>
          <w:marRight w:val="0"/>
          <w:marTop w:val="0"/>
          <w:marBottom w:val="0"/>
          <w:divBdr>
            <w:top w:val="none" w:sz="0" w:space="0" w:color="auto"/>
            <w:left w:val="none" w:sz="0" w:space="0" w:color="auto"/>
            <w:bottom w:val="none" w:sz="0" w:space="0" w:color="auto"/>
            <w:right w:val="none" w:sz="0" w:space="0" w:color="auto"/>
          </w:divBdr>
        </w:div>
        <w:div w:id="1855992333">
          <w:marLeft w:val="0"/>
          <w:marRight w:val="0"/>
          <w:marTop w:val="0"/>
          <w:marBottom w:val="0"/>
          <w:divBdr>
            <w:top w:val="none" w:sz="0" w:space="0" w:color="auto"/>
            <w:left w:val="none" w:sz="0" w:space="0" w:color="auto"/>
            <w:bottom w:val="none" w:sz="0" w:space="0" w:color="auto"/>
            <w:right w:val="none" w:sz="0" w:space="0" w:color="auto"/>
          </w:divBdr>
        </w:div>
        <w:div w:id="1890877180">
          <w:marLeft w:val="0"/>
          <w:marRight w:val="0"/>
          <w:marTop w:val="0"/>
          <w:marBottom w:val="0"/>
          <w:divBdr>
            <w:top w:val="none" w:sz="0" w:space="0" w:color="auto"/>
            <w:left w:val="none" w:sz="0" w:space="0" w:color="auto"/>
            <w:bottom w:val="none" w:sz="0" w:space="0" w:color="auto"/>
            <w:right w:val="none" w:sz="0" w:space="0" w:color="auto"/>
          </w:divBdr>
        </w:div>
        <w:div w:id="1905292564">
          <w:marLeft w:val="0"/>
          <w:marRight w:val="0"/>
          <w:marTop w:val="0"/>
          <w:marBottom w:val="0"/>
          <w:divBdr>
            <w:top w:val="none" w:sz="0" w:space="0" w:color="auto"/>
            <w:left w:val="none" w:sz="0" w:space="0" w:color="auto"/>
            <w:bottom w:val="none" w:sz="0" w:space="0" w:color="auto"/>
            <w:right w:val="none" w:sz="0" w:space="0" w:color="auto"/>
          </w:divBdr>
        </w:div>
        <w:div w:id="2071875981">
          <w:marLeft w:val="0"/>
          <w:marRight w:val="0"/>
          <w:marTop w:val="0"/>
          <w:marBottom w:val="0"/>
          <w:divBdr>
            <w:top w:val="none" w:sz="0" w:space="0" w:color="auto"/>
            <w:left w:val="none" w:sz="0" w:space="0" w:color="auto"/>
            <w:bottom w:val="none" w:sz="0" w:space="0" w:color="auto"/>
            <w:right w:val="none" w:sz="0" w:space="0" w:color="auto"/>
          </w:divBdr>
        </w:div>
      </w:divsChild>
    </w:div>
    <w:div w:id="1581597656">
      <w:bodyDiv w:val="1"/>
      <w:marLeft w:val="0"/>
      <w:marRight w:val="0"/>
      <w:marTop w:val="0"/>
      <w:marBottom w:val="0"/>
      <w:divBdr>
        <w:top w:val="none" w:sz="0" w:space="0" w:color="auto"/>
        <w:left w:val="none" w:sz="0" w:space="0" w:color="auto"/>
        <w:bottom w:val="none" w:sz="0" w:space="0" w:color="auto"/>
        <w:right w:val="none" w:sz="0" w:space="0" w:color="auto"/>
      </w:divBdr>
    </w:div>
    <w:div w:id="1582980467">
      <w:bodyDiv w:val="1"/>
      <w:marLeft w:val="0"/>
      <w:marRight w:val="0"/>
      <w:marTop w:val="0"/>
      <w:marBottom w:val="0"/>
      <w:divBdr>
        <w:top w:val="none" w:sz="0" w:space="0" w:color="auto"/>
        <w:left w:val="none" w:sz="0" w:space="0" w:color="auto"/>
        <w:bottom w:val="none" w:sz="0" w:space="0" w:color="auto"/>
        <w:right w:val="none" w:sz="0" w:space="0" w:color="auto"/>
      </w:divBdr>
      <w:divsChild>
        <w:div w:id="1122264634">
          <w:marLeft w:val="0"/>
          <w:marRight w:val="0"/>
          <w:marTop w:val="0"/>
          <w:marBottom w:val="0"/>
          <w:divBdr>
            <w:top w:val="none" w:sz="0" w:space="0" w:color="auto"/>
            <w:left w:val="none" w:sz="0" w:space="0" w:color="auto"/>
            <w:bottom w:val="none" w:sz="0" w:space="0" w:color="auto"/>
            <w:right w:val="none" w:sz="0" w:space="0" w:color="auto"/>
          </w:divBdr>
          <w:divsChild>
            <w:div w:id="1781560256">
              <w:marLeft w:val="0"/>
              <w:marRight w:val="0"/>
              <w:marTop w:val="0"/>
              <w:marBottom w:val="0"/>
              <w:divBdr>
                <w:top w:val="none" w:sz="0" w:space="0" w:color="auto"/>
                <w:left w:val="none" w:sz="0" w:space="0" w:color="auto"/>
                <w:bottom w:val="none" w:sz="0" w:space="0" w:color="auto"/>
                <w:right w:val="none" w:sz="0" w:space="0" w:color="auto"/>
              </w:divBdr>
              <w:divsChild>
                <w:div w:id="6001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4892">
      <w:bodyDiv w:val="1"/>
      <w:marLeft w:val="0"/>
      <w:marRight w:val="0"/>
      <w:marTop w:val="0"/>
      <w:marBottom w:val="0"/>
      <w:divBdr>
        <w:top w:val="none" w:sz="0" w:space="0" w:color="auto"/>
        <w:left w:val="none" w:sz="0" w:space="0" w:color="auto"/>
        <w:bottom w:val="none" w:sz="0" w:space="0" w:color="auto"/>
        <w:right w:val="none" w:sz="0" w:space="0" w:color="auto"/>
      </w:divBdr>
    </w:div>
    <w:div w:id="1585915321">
      <w:bodyDiv w:val="1"/>
      <w:marLeft w:val="0"/>
      <w:marRight w:val="0"/>
      <w:marTop w:val="0"/>
      <w:marBottom w:val="0"/>
      <w:divBdr>
        <w:top w:val="none" w:sz="0" w:space="0" w:color="auto"/>
        <w:left w:val="none" w:sz="0" w:space="0" w:color="auto"/>
        <w:bottom w:val="none" w:sz="0" w:space="0" w:color="auto"/>
        <w:right w:val="none" w:sz="0" w:space="0" w:color="auto"/>
      </w:divBdr>
    </w:div>
    <w:div w:id="1587111320">
      <w:bodyDiv w:val="1"/>
      <w:marLeft w:val="0"/>
      <w:marRight w:val="0"/>
      <w:marTop w:val="0"/>
      <w:marBottom w:val="0"/>
      <w:divBdr>
        <w:top w:val="none" w:sz="0" w:space="0" w:color="auto"/>
        <w:left w:val="none" w:sz="0" w:space="0" w:color="auto"/>
        <w:bottom w:val="none" w:sz="0" w:space="0" w:color="auto"/>
        <w:right w:val="none" w:sz="0" w:space="0" w:color="auto"/>
      </w:divBdr>
    </w:div>
    <w:div w:id="1589773151">
      <w:bodyDiv w:val="1"/>
      <w:marLeft w:val="0"/>
      <w:marRight w:val="0"/>
      <w:marTop w:val="0"/>
      <w:marBottom w:val="0"/>
      <w:divBdr>
        <w:top w:val="none" w:sz="0" w:space="0" w:color="auto"/>
        <w:left w:val="none" w:sz="0" w:space="0" w:color="auto"/>
        <w:bottom w:val="none" w:sz="0" w:space="0" w:color="auto"/>
        <w:right w:val="none" w:sz="0" w:space="0" w:color="auto"/>
      </w:divBdr>
    </w:div>
    <w:div w:id="1599213600">
      <w:bodyDiv w:val="1"/>
      <w:marLeft w:val="0"/>
      <w:marRight w:val="0"/>
      <w:marTop w:val="0"/>
      <w:marBottom w:val="0"/>
      <w:divBdr>
        <w:top w:val="none" w:sz="0" w:space="0" w:color="auto"/>
        <w:left w:val="none" w:sz="0" w:space="0" w:color="auto"/>
        <w:bottom w:val="none" w:sz="0" w:space="0" w:color="auto"/>
        <w:right w:val="none" w:sz="0" w:space="0" w:color="auto"/>
      </w:divBdr>
    </w:div>
    <w:div w:id="1604872839">
      <w:bodyDiv w:val="1"/>
      <w:marLeft w:val="0"/>
      <w:marRight w:val="0"/>
      <w:marTop w:val="0"/>
      <w:marBottom w:val="0"/>
      <w:divBdr>
        <w:top w:val="none" w:sz="0" w:space="0" w:color="auto"/>
        <w:left w:val="none" w:sz="0" w:space="0" w:color="auto"/>
        <w:bottom w:val="none" w:sz="0" w:space="0" w:color="auto"/>
        <w:right w:val="none" w:sz="0" w:space="0" w:color="auto"/>
      </w:divBdr>
    </w:div>
    <w:div w:id="1612476144">
      <w:bodyDiv w:val="1"/>
      <w:marLeft w:val="0"/>
      <w:marRight w:val="0"/>
      <w:marTop w:val="0"/>
      <w:marBottom w:val="0"/>
      <w:divBdr>
        <w:top w:val="none" w:sz="0" w:space="0" w:color="auto"/>
        <w:left w:val="none" w:sz="0" w:space="0" w:color="auto"/>
        <w:bottom w:val="none" w:sz="0" w:space="0" w:color="auto"/>
        <w:right w:val="none" w:sz="0" w:space="0" w:color="auto"/>
      </w:divBdr>
      <w:divsChild>
        <w:div w:id="736975103">
          <w:marLeft w:val="0"/>
          <w:marRight w:val="0"/>
          <w:marTop w:val="0"/>
          <w:marBottom w:val="0"/>
          <w:divBdr>
            <w:top w:val="none" w:sz="0" w:space="0" w:color="auto"/>
            <w:left w:val="none" w:sz="0" w:space="0" w:color="auto"/>
            <w:bottom w:val="none" w:sz="0" w:space="0" w:color="auto"/>
            <w:right w:val="none" w:sz="0" w:space="0" w:color="auto"/>
          </w:divBdr>
          <w:divsChild>
            <w:div w:id="4018429">
              <w:marLeft w:val="0"/>
              <w:marRight w:val="0"/>
              <w:marTop w:val="0"/>
              <w:marBottom w:val="0"/>
              <w:divBdr>
                <w:top w:val="none" w:sz="0" w:space="0" w:color="auto"/>
                <w:left w:val="none" w:sz="0" w:space="0" w:color="auto"/>
                <w:bottom w:val="none" w:sz="0" w:space="0" w:color="auto"/>
                <w:right w:val="none" w:sz="0" w:space="0" w:color="auto"/>
              </w:divBdr>
              <w:divsChild>
                <w:div w:id="491800100">
                  <w:marLeft w:val="0"/>
                  <w:marRight w:val="0"/>
                  <w:marTop w:val="0"/>
                  <w:marBottom w:val="0"/>
                  <w:divBdr>
                    <w:top w:val="none" w:sz="0" w:space="0" w:color="auto"/>
                    <w:left w:val="none" w:sz="0" w:space="0" w:color="auto"/>
                    <w:bottom w:val="none" w:sz="0" w:space="0" w:color="auto"/>
                    <w:right w:val="none" w:sz="0" w:space="0" w:color="auto"/>
                  </w:divBdr>
                  <w:divsChild>
                    <w:div w:id="13507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6351">
      <w:bodyDiv w:val="1"/>
      <w:marLeft w:val="0"/>
      <w:marRight w:val="0"/>
      <w:marTop w:val="0"/>
      <w:marBottom w:val="0"/>
      <w:divBdr>
        <w:top w:val="none" w:sz="0" w:space="0" w:color="auto"/>
        <w:left w:val="none" w:sz="0" w:space="0" w:color="auto"/>
        <w:bottom w:val="none" w:sz="0" w:space="0" w:color="auto"/>
        <w:right w:val="none" w:sz="0" w:space="0" w:color="auto"/>
      </w:divBdr>
      <w:divsChild>
        <w:div w:id="610934268">
          <w:marLeft w:val="0"/>
          <w:marRight w:val="0"/>
          <w:marTop w:val="0"/>
          <w:marBottom w:val="0"/>
          <w:divBdr>
            <w:top w:val="none" w:sz="0" w:space="0" w:color="auto"/>
            <w:left w:val="none" w:sz="0" w:space="0" w:color="auto"/>
            <w:bottom w:val="none" w:sz="0" w:space="0" w:color="auto"/>
            <w:right w:val="none" w:sz="0" w:space="0" w:color="auto"/>
          </w:divBdr>
          <w:divsChild>
            <w:div w:id="204682028">
              <w:marLeft w:val="0"/>
              <w:marRight w:val="0"/>
              <w:marTop w:val="0"/>
              <w:marBottom w:val="0"/>
              <w:divBdr>
                <w:top w:val="none" w:sz="0" w:space="0" w:color="auto"/>
                <w:left w:val="none" w:sz="0" w:space="0" w:color="auto"/>
                <w:bottom w:val="none" w:sz="0" w:space="0" w:color="auto"/>
                <w:right w:val="none" w:sz="0" w:space="0" w:color="auto"/>
              </w:divBdr>
              <w:divsChild>
                <w:div w:id="4427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8470">
      <w:bodyDiv w:val="1"/>
      <w:marLeft w:val="0"/>
      <w:marRight w:val="0"/>
      <w:marTop w:val="0"/>
      <w:marBottom w:val="0"/>
      <w:divBdr>
        <w:top w:val="none" w:sz="0" w:space="0" w:color="auto"/>
        <w:left w:val="none" w:sz="0" w:space="0" w:color="auto"/>
        <w:bottom w:val="none" w:sz="0" w:space="0" w:color="auto"/>
        <w:right w:val="none" w:sz="0" w:space="0" w:color="auto"/>
      </w:divBdr>
      <w:divsChild>
        <w:div w:id="1653826583">
          <w:marLeft w:val="0"/>
          <w:marRight w:val="0"/>
          <w:marTop w:val="0"/>
          <w:marBottom w:val="240"/>
          <w:divBdr>
            <w:top w:val="none" w:sz="0" w:space="0" w:color="auto"/>
            <w:left w:val="none" w:sz="0" w:space="0" w:color="auto"/>
            <w:bottom w:val="none" w:sz="0" w:space="0" w:color="auto"/>
            <w:right w:val="none" w:sz="0" w:space="0" w:color="auto"/>
          </w:divBdr>
          <w:divsChild>
            <w:div w:id="1790390998">
              <w:marLeft w:val="0"/>
              <w:marRight w:val="0"/>
              <w:marTop w:val="0"/>
              <w:marBottom w:val="0"/>
              <w:divBdr>
                <w:top w:val="none" w:sz="0" w:space="0" w:color="auto"/>
                <w:left w:val="none" w:sz="0" w:space="0" w:color="auto"/>
                <w:bottom w:val="none" w:sz="0" w:space="0" w:color="auto"/>
                <w:right w:val="none" w:sz="0" w:space="0" w:color="auto"/>
              </w:divBdr>
              <w:divsChild>
                <w:div w:id="19939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6443">
      <w:bodyDiv w:val="1"/>
      <w:marLeft w:val="0"/>
      <w:marRight w:val="0"/>
      <w:marTop w:val="0"/>
      <w:marBottom w:val="0"/>
      <w:divBdr>
        <w:top w:val="none" w:sz="0" w:space="0" w:color="auto"/>
        <w:left w:val="none" w:sz="0" w:space="0" w:color="auto"/>
        <w:bottom w:val="none" w:sz="0" w:space="0" w:color="auto"/>
        <w:right w:val="none" w:sz="0" w:space="0" w:color="auto"/>
      </w:divBdr>
      <w:divsChild>
        <w:div w:id="387732852">
          <w:marLeft w:val="0"/>
          <w:marRight w:val="0"/>
          <w:marTop w:val="0"/>
          <w:marBottom w:val="0"/>
          <w:divBdr>
            <w:top w:val="none" w:sz="0" w:space="0" w:color="auto"/>
            <w:left w:val="none" w:sz="0" w:space="0" w:color="auto"/>
            <w:bottom w:val="none" w:sz="0" w:space="0" w:color="auto"/>
            <w:right w:val="none" w:sz="0" w:space="0" w:color="auto"/>
          </w:divBdr>
        </w:div>
        <w:div w:id="869949787">
          <w:marLeft w:val="0"/>
          <w:marRight w:val="0"/>
          <w:marTop w:val="0"/>
          <w:marBottom w:val="0"/>
          <w:divBdr>
            <w:top w:val="none" w:sz="0" w:space="0" w:color="auto"/>
            <w:left w:val="none" w:sz="0" w:space="0" w:color="auto"/>
            <w:bottom w:val="none" w:sz="0" w:space="0" w:color="auto"/>
            <w:right w:val="none" w:sz="0" w:space="0" w:color="auto"/>
          </w:divBdr>
        </w:div>
        <w:div w:id="1913853022">
          <w:marLeft w:val="0"/>
          <w:marRight w:val="0"/>
          <w:marTop w:val="0"/>
          <w:marBottom w:val="0"/>
          <w:divBdr>
            <w:top w:val="none" w:sz="0" w:space="0" w:color="auto"/>
            <w:left w:val="none" w:sz="0" w:space="0" w:color="auto"/>
            <w:bottom w:val="none" w:sz="0" w:space="0" w:color="auto"/>
            <w:right w:val="none" w:sz="0" w:space="0" w:color="auto"/>
          </w:divBdr>
        </w:div>
      </w:divsChild>
    </w:div>
    <w:div w:id="1630090245">
      <w:bodyDiv w:val="1"/>
      <w:marLeft w:val="0"/>
      <w:marRight w:val="0"/>
      <w:marTop w:val="0"/>
      <w:marBottom w:val="0"/>
      <w:divBdr>
        <w:top w:val="none" w:sz="0" w:space="0" w:color="auto"/>
        <w:left w:val="none" w:sz="0" w:space="0" w:color="auto"/>
        <w:bottom w:val="none" w:sz="0" w:space="0" w:color="auto"/>
        <w:right w:val="none" w:sz="0" w:space="0" w:color="auto"/>
      </w:divBdr>
    </w:div>
    <w:div w:id="1630745759">
      <w:bodyDiv w:val="1"/>
      <w:marLeft w:val="0"/>
      <w:marRight w:val="0"/>
      <w:marTop w:val="0"/>
      <w:marBottom w:val="0"/>
      <w:divBdr>
        <w:top w:val="none" w:sz="0" w:space="0" w:color="auto"/>
        <w:left w:val="none" w:sz="0" w:space="0" w:color="auto"/>
        <w:bottom w:val="none" w:sz="0" w:space="0" w:color="auto"/>
        <w:right w:val="none" w:sz="0" w:space="0" w:color="auto"/>
      </w:divBdr>
    </w:div>
    <w:div w:id="1631743745">
      <w:bodyDiv w:val="1"/>
      <w:marLeft w:val="0"/>
      <w:marRight w:val="0"/>
      <w:marTop w:val="0"/>
      <w:marBottom w:val="0"/>
      <w:divBdr>
        <w:top w:val="none" w:sz="0" w:space="0" w:color="auto"/>
        <w:left w:val="none" w:sz="0" w:space="0" w:color="auto"/>
        <w:bottom w:val="none" w:sz="0" w:space="0" w:color="auto"/>
        <w:right w:val="none" w:sz="0" w:space="0" w:color="auto"/>
      </w:divBdr>
    </w:div>
    <w:div w:id="1641836510">
      <w:bodyDiv w:val="1"/>
      <w:marLeft w:val="0"/>
      <w:marRight w:val="0"/>
      <w:marTop w:val="0"/>
      <w:marBottom w:val="0"/>
      <w:divBdr>
        <w:top w:val="none" w:sz="0" w:space="0" w:color="auto"/>
        <w:left w:val="none" w:sz="0" w:space="0" w:color="auto"/>
        <w:bottom w:val="none" w:sz="0" w:space="0" w:color="auto"/>
        <w:right w:val="none" w:sz="0" w:space="0" w:color="auto"/>
      </w:divBdr>
    </w:div>
    <w:div w:id="1641839158">
      <w:bodyDiv w:val="1"/>
      <w:marLeft w:val="0"/>
      <w:marRight w:val="0"/>
      <w:marTop w:val="0"/>
      <w:marBottom w:val="0"/>
      <w:divBdr>
        <w:top w:val="none" w:sz="0" w:space="0" w:color="auto"/>
        <w:left w:val="none" w:sz="0" w:space="0" w:color="auto"/>
        <w:bottom w:val="none" w:sz="0" w:space="0" w:color="auto"/>
        <w:right w:val="none" w:sz="0" w:space="0" w:color="auto"/>
      </w:divBdr>
    </w:div>
    <w:div w:id="1645239777">
      <w:bodyDiv w:val="1"/>
      <w:marLeft w:val="0"/>
      <w:marRight w:val="0"/>
      <w:marTop w:val="0"/>
      <w:marBottom w:val="0"/>
      <w:divBdr>
        <w:top w:val="none" w:sz="0" w:space="0" w:color="auto"/>
        <w:left w:val="none" w:sz="0" w:space="0" w:color="auto"/>
        <w:bottom w:val="none" w:sz="0" w:space="0" w:color="auto"/>
        <w:right w:val="none" w:sz="0" w:space="0" w:color="auto"/>
      </w:divBdr>
    </w:div>
    <w:div w:id="1648707020">
      <w:bodyDiv w:val="1"/>
      <w:marLeft w:val="0"/>
      <w:marRight w:val="0"/>
      <w:marTop w:val="0"/>
      <w:marBottom w:val="0"/>
      <w:divBdr>
        <w:top w:val="none" w:sz="0" w:space="0" w:color="auto"/>
        <w:left w:val="none" w:sz="0" w:space="0" w:color="auto"/>
        <w:bottom w:val="none" w:sz="0" w:space="0" w:color="auto"/>
        <w:right w:val="none" w:sz="0" w:space="0" w:color="auto"/>
      </w:divBdr>
    </w:div>
    <w:div w:id="1652438413">
      <w:bodyDiv w:val="1"/>
      <w:marLeft w:val="0"/>
      <w:marRight w:val="0"/>
      <w:marTop w:val="0"/>
      <w:marBottom w:val="0"/>
      <w:divBdr>
        <w:top w:val="none" w:sz="0" w:space="0" w:color="auto"/>
        <w:left w:val="none" w:sz="0" w:space="0" w:color="auto"/>
        <w:bottom w:val="none" w:sz="0" w:space="0" w:color="auto"/>
        <w:right w:val="none" w:sz="0" w:space="0" w:color="auto"/>
      </w:divBdr>
    </w:div>
    <w:div w:id="1666932936">
      <w:bodyDiv w:val="1"/>
      <w:marLeft w:val="0"/>
      <w:marRight w:val="0"/>
      <w:marTop w:val="0"/>
      <w:marBottom w:val="0"/>
      <w:divBdr>
        <w:top w:val="none" w:sz="0" w:space="0" w:color="auto"/>
        <w:left w:val="none" w:sz="0" w:space="0" w:color="auto"/>
        <w:bottom w:val="none" w:sz="0" w:space="0" w:color="auto"/>
        <w:right w:val="none" w:sz="0" w:space="0" w:color="auto"/>
      </w:divBdr>
    </w:div>
    <w:div w:id="1667242421">
      <w:bodyDiv w:val="1"/>
      <w:marLeft w:val="0"/>
      <w:marRight w:val="0"/>
      <w:marTop w:val="0"/>
      <w:marBottom w:val="0"/>
      <w:divBdr>
        <w:top w:val="none" w:sz="0" w:space="0" w:color="auto"/>
        <w:left w:val="none" w:sz="0" w:space="0" w:color="auto"/>
        <w:bottom w:val="none" w:sz="0" w:space="0" w:color="auto"/>
        <w:right w:val="none" w:sz="0" w:space="0" w:color="auto"/>
      </w:divBdr>
    </w:div>
    <w:div w:id="1671366884">
      <w:bodyDiv w:val="1"/>
      <w:marLeft w:val="0"/>
      <w:marRight w:val="0"/>
      <w:marTop w:val="0"/>
      <w:marBottom w:val="0"/>
      <w:divBdr>
        <w:top w:val="none" w:sz="0" w:space="0" w:color="auto"/>
        <w:left w:val="none" w:sz="0" w:space="0" w:color="auto"/>
        <w:bottom w:val="none" w:sz="0" w:space="0" w:color="auto"/>
        <w:right w:val="none" w:sz="0" w:space="0" w:color="auto"/>
      </w:divBdr>
      <w:divsChild>
        <w:div w:id="1556742787">
          <w:marLeft w:val="0"/>
          <w:marRight w:val="0"/>
          <w:marTop w:val="0"/>
          <w:marBottom w:val="0"/>
          <w:divBdr>
            <w:top w:val="none" w:sz="0" w:space="0" w:color="auto"/>
            <w:left w:val="none" w:sz="0" w:space="0" w:color="auto"/>
            <w:bottom w:val="none" w:sz="0" w:space="0" w:color="auto"/>
            <w:right w:val="none" w:sz="0" w:space="0" w:color="auto"/>
          </w:divBdr>
        </w:div>
      </w:divsChild>
    </w:div>
    <w:div w:id="1675037315">
      <w:bodyDiv w:val="1"/>
      <w:marLeft w:val="0"/>
      <w:marRight w:val="0"/>
      <w:marTop w:val="0"/>
      <w:marBottom w:val="0"/>
      <w:divBdr>
        <w:top w:val="none" w:sz="0" w:space="0" w:color="auto"/>
        <w:left w:val="none" w:sz="0" w:space="0" w:color="auto"/>
        <w:bottom w:val="none" w:sz="0" w:space="0" w:color="auto"/>
        <w:right w:val="none" w:sz="0" w:space="0" w:color="auto"/>
      </w:divBdr>
      <w:divsChild>
        <w:div w:id="1549292756">
          <w:marLeft w:val="0"/>
          <w:marRight w:val="0"/>
          <w:marTop w:val="0"/>
          <w:marBottom w:val="0"/>
          <w:divBdr>
            <w:top w:val="none" w:sz="0" w:space="0" w:color="auto"/>
            <w:left w:val="none" w:sz="0" w:space="0" w:color="auto"/>
            <w:bottom w:val="none" w:sz="0" w:space="0" w:color="auto"/>
            <w:right w:val="none" w:sz="0" w:space="0" w:color="auto"/>
          </w:divBdr>
          <w:divsChild>
            <w:div w:id="14243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754">
      <w:bodyDiv w:val="1"/>
      <w:marLeft w:val="0"/>
      <w:marRight w:val="0"/>
      <w:marTop w:val="0"/>
      <w:marBottom w:val="0"/>
      <w:divBdr>
        <w:top w:val="none" w:sz="0" w:space="0" w:color="auto"/>
        <w:left w:val="none" w:sz="0" w:space="0" w:color="auto"/>
        <w:bottom w:val="none" w:sz="0" w:space="0" w:color="auto"/>
        <w:right w:val="none" w:sz="0" w:space="0" w:color="auto"/>
      </w:divBdr>
    </w:div>
    <w:div w:id="1689402214">
      <w:bodyDiv w:val="1"/>
      <w:marLeft w:val="0"/>
      <w:marRight w:val="0"/>
      <w:marTop w:val="0"/>
      <w:marBottom w:val="0"/>
      <w:divBdr>
        <w:top w:val="none" w:sz="0" w:space="0" w:color="auto"/>
        <w:left w:val="none" w:sz="0" w:space="0" w:color="auto"/>
        <w:bottom w:val="none" w:sz="0" w:space="0" w:color="auto"/>
        <w:right w:val="none" w:sz="0" w:space="0" w:color="auto"/>
      </w:divBdr>
    </w:div>
    <w:div w:id="1703944301">
      <w:bodyDiv w:val="1"/>
      <w:marLeft w:val="0"/>
      <w:marRight w:val="0"/>
      <w:marTop w:val="0"/>
      <w:marBottom w:val="0"/>
      <w:divBdr>
        <w:top w:val="none" w:sz="0" w:space="0" w:color="auto"/>
        <w:left w:val="none" w:sz="0" w:space="0" w:color="auto"/>
        <w:bottom w:val="none" w:sz="0" w:space="0" w:color="auto"/>
        <w:right w:val="none" w:sz="0" w:space="0" w:color="auto"/>
      </w:divBdr>
    </w:div>
    <w:div w:id="1705792260">
      <w:bodyDiv w:val="1"/>
      <w:marLeft w:val="0"/>
      <w:marRight w:val="0"/>
      <w:marTop w:val="0"/>
      <w:marBottom w:val="0"/>
      <w:divBdr>
        <w:top w:val="none" w:sz="0" w:space="0" w:color="auto"/>
        <w:left w:val="none" w:sz="0" w:space="0" w:color="auto"/>
        <w:bottom w:val="none" w:sz="0" w:space="0" w:color="auto"/>
        <w:right w:val="none" w:sz="0" w:space="0" w:color="auto"/>
      </w:divBdr>
    </w:div>
    <w:div w:id="1708800610">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8">
          <w:marLeft w:val="0"/>
          <w:marRight w:val="0"/>
          <w:marTop w:val="0"/>
          <w:marBottom w:val="0"/>
          <w:divBdr>
            <w:top w:val="none" w:sz="0" w:space="0" w:color="auto"/>
            <w:left w:val="none" w:sz="0" w:space="0" w:color="auto"/>
            <w:bottom w:val="none" w:sz="0" w:space="0" w:color="auto"/>
            <w:right w:val="none" w:sz="0" w:space="0" w:color="auto"/>
          </w:divBdr>
          <w:divsChild>
            <w:div w:id="1574926806">
              <w:marLeft w:val="0"/>
              <w:marRight w:val="0"/>
              <w:marTop w:val="0"/>
              <w:marBottom w:val="0"/>
              <w:divBdr>
                <w:top w:val="none" w:sz="0" w:space="0" w:color="auto"/>
                <w:left w:val="none" w:sz="0" w:space="0" w:color="auto"/>
                <w:bottom w:val="none" w:sz="0" w:space="0" w:color="auto"/>
                <w:right w:val="none" w:sz="0" w:space="0" w:color="auto"/>
              </w:divBdr>
              <w:divsChild>
                <w:div w:id="684983812">
                  <w:marLeft w:val="0"/>
                  <w:marRight w:val="0"/>
                  <w:marTop w:val="0"/>
                  <w:marBottom w:val="0"/>
                  <w:divBdr>
                    <w:top w:val="none" w:sz="0" w:space="0" w:color="auto"/>
                    <w:left w:val="none" w:sz="0" w:space="0" w:color="auto"/>
                    <w:bottom w:val="none" w:sz="0" w:space="0" w:color="auto"/>
                    <w:right w:val="none" w:sz="0" w:space="0" w:color="auto"/>
                  </w:divBdr>
                  <w:divsChild>
                    <w:div w:id="2857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8201">
      <w:bodyDiv w:val="1"/>
      <w:marLeft w:val="0"/>
      <w:marRight w:val="0"/>
      <w:marTop w:val="0"/>
      <w:marBottom w:val="0"/>
      <w:divBdr>
        <w:top w:val="none" w:sz="0" w:space="0" w:color="auto"/>
        <w:left w:val="none" w:sz="0" w:space="0" w:color="auto"/>
        <w:bottom w:val="none" w:sz="0" w:space="0" w:color="auto"/>
        <w:right w:val="none" w:sz="0" w:space="0" w:color="auto"/>
      </w:divBdr>
    </w:div>
    <w:div w:id="1719815581">
      <w:bodyDiv w:val="1"/>
      <w:marLeft w:val="0"/>
      <w:marRight w:val="0"/>
      <w:marTop w:val="0"/>
      <w:marBottom w:val="0"/>
      <w:divBdr>
        <w:top w:val="none" w:sz="0" w:space="0" w:color="auto"/>
        <w:left w:val="none" w:sz="0" w:space="0" w:color="auto"/>
        <w:bottom w:val="none" w:sz="0" w:space="0" w:color="auto"/>
        <w:right w:val="none" w:sz="0" w:space="0" w:color="auto"/>
      </w:divBdr>
    </w:div>
    <w:div w:id="1720739165">
      <w:bodyDiv w:val="1"/>
      <w:marLeft w:val="0"/>
      <w:marRight w:val="0"/>
      <w:marTop w:val="0"/>
      <w:marBottom w:val="0"/>
      <w:divBdr>
        <w:top w:val="none" w:sz="0" w:space="0" w:color="auto"/>
        <w:left w:val="none" w:sz="0" w:space="0" w:color="auto"/>
        <w:bottom w:val="none" w:sz="0" w:space="0" w:color="auto"/>
        <w:right w:val="none" w:sz="0" w:space="0" w:color="auto"/>
      </w:divBdr>
    </w:div>
    <w:div w:id="1722171743">
      <w:bodyDiv w:val="1"/>
      <w:marLeft w:val="0"/>
      <w:marRight w:val="0"/>
      <w:marTop w:val="0"/>
      <w:marBottom w:val="0"/>
      <w:divBdr>
        <w:top w:val="none" w:sz="0" w:space="0" w:color="auto"/>
        <w:left w:val="none" w:sz="0" w:space="0" w:color="auto"/>
        <w:bottom w:val="none" w:sz="0" w:space="0" w:color="auto"/>
        <w:right w:val="none" w:sz="0" w:space="0" w:color="auto"/>
      </w:divBdr>
    </w:div>
    <w:div w:id="1724677886">
      <w:bodyDiv w:val="1"/>
      <w:marLeft w:val="0"/>
      <w:marRight w:val="0"/>
      <w:marTop w:val="0"/>
      <w:marBottom w:val="0"/>
      <w:divBdr>
        <w:top w:val="none" w:sz="0" w:space="0" w:color="auto"/>
        <w:left w:val="none" w:sz="0" w:space="0" w:color="auto"/>
        <w:bottom w:val="none" w:sz="0" w:space="0" w:color="auto"/>
        <w:right w:val="none" w:sz="0" w:space="0" w:color="auto"/>
      </w:divBdr>
    </w:div>
    <w:div w:id="1727484480">
      <w:bodyDiv w:val="1"/>
      <w:marLeft w:val="0"/>
      <w:marRight w:val="0"/>
      <w:marTop w:val="0"/>
      <w:marBottom w:val="0"/>
      <w:divBdr>
        <w:top w:val="none" w:sz="0" w:space="0" w:color="auto"/>
        <w:left w:val="none" w:sz="0" w:space="0" w:color="auto"/>
        <w:bottom w:val="none" w:sz="0" w:space="0" w:color="auto"/>
        <w:right w:val="none" w:sz="0" w:space="0" w:color="auto"/>
      </w:divBdr>
      <w:divsChild>
        <w:div w:id="918444241">
          <w:marLeft w:val="0"/>
          <w:marRight w:val="0"/>
          <w:marTop w:val="0"/>
          <w:marBottom w:val="0"/>
          <w:divBdr>
            <w:top w:val="none" w:sz="0" w:space="0" w:color="auto"/>
            <w:left w:val="none" w:sz="0" w:space="0" w:color="auto"/>
            <w:bottom w:val="none" w:sz="0" w:space="0" w:color="auto"/>
            <w:right w:val="none" w:sz="0" w:space="0" w:color="auto"/>
          </w:divBdr>
        </w:div>
        <w:div w:id="1467090342">
          <w:marLeft w:val="0"/>
          <w:marRight w:val="0"/>
          <w:marTop w:val="0"/>
          <w:marBottom w:val="0"/>
          <w:divBdr>
            <w:top w:val="none" w:sz="0" w:space="0" w:color="auto"/>
            <w:left w:val="none" w:sz="0" w:space="0" w:color="auto"/>
            <w:bottom w:val="none" w:sz="0" w:space="0" w:color="auto"/>
            <w:right w:val="none" w:sz="0" w:space="0" w:color="auto"/>
          </w:divBdr>
        </w:div>
      </w:divsChild>
    </w:div>
    <w:div w:id="1727490177">
      <w:bodyDiv w:val="1"/>
      <w:marLeft w:val="0"/>
      <w:marRight w:val="0"/>
      <w:marTop w:val="0"/>
      <w:marBottom w:val="0"/>
      <w:divBdr>
        <w:top w:val="none" w:sz="0" w:space="0" w:color="auto"/>
        <w:left w:val="none" w:sz="0" w:space="0" w:color="auto"/>
        <w:bottom w:val="none" w:sz="0" w:space="0" w:color="auto"/>
        <w:right w:val="none" w:sz="0" w:space="0" w:color="auto"/>
      </w:divBdr>
    </w:div>
    <w:div w:id="1733500487">
      <w:bodyDiv w:val="1"/>
      <w:marLeft w:val="0"/>
      <w:marRight w:val="0"/>
      <w:marTop w:val="0"/>
      <w:marBottom w:val="0"/>
      <w:divBdr>
        <w:top w:val="none" w:sz="0" w:space="0" w:color="auto"/>
        <w:left w:val="none" w:sz="0" w:space="0" w:color="auto"/>
        <w:bottom w:val="none" w:sz="0" w:space="0" w:color="auto"/>
        <w:right w:val="none" w:sz="0" w:space="0" w:color="auto"/>
      </w:divBdr>
      <w:divsChild>
        <w:div w:id="1628781862">
          <w:marLeft w:val="0"/>
          <w:marRight w:val="0"/>
          <w:marTop w:val="0"/>
          <w:marBottom w:val="0"/>
          <w:divBdr>
            <w:top w:val="none" w:sz="0" w:space="0" w:color="auto"/>
            <w:left w:val="none" w:sz="0" w:space="0" w:color="auto"/>
            <w:bottom w:val="none" w:sz="0" w:space="0" w:color="auto"/>
            <w:right w:val="none" w:sz="0" w:space="0" w:color="auto"/>
          </w:divBdr>
          <w:divsChild>
            <w:div w:id="1387799740">
              <w:marLeft w:val="0"/>
              <w:marRight w:val="0"/>
              <w:marTop w:val="0"/>
              <w:marBottom w:val="0"/>
              <w:divBdr>
                <w:top w:val="none" w:sz="0" w:space="0" w:color="auto"/>
                <w:left w:val="none" w:sz="0" w:space="0" w:color="auto"/>
                <w:bottom w:val="none" w:sz="0" w:space="0" w:color="auto"/>
                <w:right w:val="none" w:sz="0" w:space="0" w:color="auto"/>
              </w:divBdr>
              <w:divsChild>
                <w:div w:id="113839150">
                  <w:marLeft w:val="0"/>
                  <w:marRight w:val="0"/>
                  <w:marTop w:val="0"/>
                  <w:marBottom w:val="0"/>
                  <w:divBdr>
                    <w:top w:val="none" w:sz="0" w:space="0" w:color="auto"/>
                    <w:left w:val="none" w:sz="0" w:space="0" w:color="auto"/>
                    <w:bottom w:val="none" w:sz="0" w:space="0" w:color="auto"/>
                    <w:right w:val="none" w:sz="0" w:space="0" w:color="auto"/>
                  </w:divBdr>
                  <w:divsChild>
                    <w:div w:id="6047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320">
      <w:bodyDiv w:val="1"/>
      <w:marLeft w:val="0"/>
      <w:marRight w:val="0"/>
      <w:marTop w:val="0"/>
      <w:marBottom w:val="0"/>
      <w:divBdr>
        <w:top w:val="none" w:sz="0" w:space="0" w:color="auto"/>
        <w:left w:val="none" w:sz="0" w:space="0" w:color="auto"/>
        <w:bottom w:val="none" w:sz="0" w:space="0" w:color="auto"/>
        <w:right w:val="none" w:sz="0" w:space="0" w:color="auto"/>
      </w:divBdr>
    </w:div>
    <w:div w:id="1734430494">
      <w:bodyDiv w:val="1"/>
      <w:marLeft w:val="0"/>
      <w:marRight w:val="0"/>
      <w:marTop w:val="0"/>
      <w:marBottom w:val="0"/>
      <w:divBdr>
        <w:top w:val="none" w:sz="0" w:space="0" w:color="auto"/>
        <w:left w:val="none" w:sz="0" w:space="0" w:color="auto"/>
        <w:bottom w:val="none" w:sz="0" w:space="0" w:color="auto"/>
        <w:right w:val="none" w:sz="0" w:space="0" w:color="auto"/>
      </w:divBdr>
    </w:div>
    <w:div w:id="1736395964">
      <w:bodyDiv w:val="1"/>
      <w:marLeft w:val="0"/>
      <w:marRight w:val="0"/>
      <w:marTop w:val="0"/>
      <w:marBottom w:val="0"/>
      <w:divBdr>
        <w:top w:val="none" w:sz="0" w:space="0" w:color="auto"/>
        <w:left w:val="none" w:sz="0" w:space="0" w:color="auto"/>
        <w:bottom w:val="none" w:sz="0" w:space="0" w:color="auto"/>
        <w:right w:val="none" w:sz="0" w:space="0" w:color="auto"/>
      </w:divBdr>
      <w:divsChild>
        <w:div w:id="2101755571">
          <w:marLeft w:val="0"/>
          <w:marRight w:val="0"/>
          <w:marTop w:val="0"/>
          <w:marBottom w:val="0"/>
          <w:divBdr>
            <w:top w:val="none" w:sz="0" w:space="0" w:color="auto"/>
            <w:left w:val="none" w:sz="0" w:space="0" w:color="auto"/>
            <w:bottom w:val="none" w:sz="0" w:space="0" w:color="auto"/>
            <w:right w:val="none" w:sz="0" w:space="0" w:color="auto"/>
          </w:divBdr>
          <w:divsChild>
            <w:div w:id="97719501">
              <w:marLeft w:val="0"/>
              <w:marRight w:val="0"/>
              <w:marTop w:val="0"/>
              <w:marBottom w:val="0"/>
              <w:divBdr>
                <w:top w:val="none" w:sz="0" w:space="0" w:color="auto"/>
                <w:left w:val="none" w:sz="0" w:space="0" w:color="auto"/>
                <w:bottom w:val="none" w:sz="0" w:space="0" w:color="auto"/>
                <w:right w:val="none" w:sz="0" w:space="0" w:color="auto"/>
              </w:divBdr>
              <w:divsChild>
                <w:div w:id="19345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91500">
      <w:bodyDiv w:val="1"/>
      <w:marLeft w:val="0"/>
      <w:marRight w:val="0"/>
      <w:marTop w:val="0"/>
      <w:marBottom w:val="0"/>
      <w:divBdr>
        <w:top w:val="none" w:sz="0" w:space="0" w:color="auto"/>
        <w:left w:val="none" w:sz="0" w:space="0" w:color="auto"/>
        <w:bottom w:val="none" w:sz="0" w:space="0" w:color="auto"/>
        <w:right w:val="none" w:sz="0" w:space="0" w:color="auto"/>
      </w:divBdr>
    </w:div>
    <w:div w:id="1738475410">
      <w:bodyDiv w:val="1"/>
      <w:marLeft w:val="0"/>
      <w:marRight w:val="0"/>
      <w:marTop w:val="0"/>
      <w:marBottom w:val="0"/>
      <w:divBdr>
        <w:top w:val="none" w:sz="0" w:space="0" w:color="auto"/>
        <w:left w:val="none" w:sz="0" w:space="0" w:color="auto"/>
        <w:bottom w:val="none" w:sz="0" w:space="0" w:color="auto"/>
        <w:right w:val="none" w:sz="0" w:space="0" w:color="auto"/>
      </w:divBdr>
    </w:div>
    <w:div w:id="1743024465">
      <w:bodyDiv w:val="1"/>
      <w:marLeft w:val="0"/>
      <w:marRight w:val="0"/>
      <w:marTop w:val="0"/>
      <w:marBottom w:val="0"/>
      <w:divBdr>
        <w:top w:val="none" w:sz="0" w:space="0" w:color="auto"/>
        <w:left w:val="none" w:sz="0" w:space="0" w:color="auto"/>
        <w:bottom w:val="none" w:sz="0" w:space="0" w:color="auto"/>
        <w:right w:val="none" w:sz="0" w:space="0" w:color="auto"/>
      </w:divBdr>
    </w:div>
    <w:div w:id="1758745663">
      <w:bodyDiv w:val="1"/>
      <w:marLeft w:val="0"/>
      <w:marRight w:val="0"/>
      <w:marTop w:val="0"/>
      <w:marBottom w:val="0"/>
      <w:divBdr>
        <w:top w:val="none" w:sz="0" w:space="0" w:color="auto"/>
        <w:left w:val="none" w:sz="0" w:space="0" w:color="auto"/>
        <w:bottom w:val="none" w:sz="0" w:space="0" w:color="auto"/>
        <w:right w:val="none" w:sz="0" w:space="0" w:color="auto"/>
      </w:divBdr>
    </w:div>
    <w:div w:id="1758936757">
      <w:bodyDiv w:val="1"/>
      <w:marLeft w:val="0"/>
      <w:marRight w:val="0"/>
      <w:marTop w:val="0"/>
      <w:marBottom w:val="0"/>
      <w:divBdr>
        <w:top w:val="none" w:sz="0" w:space="0" w:color="auto"/>
        <w:left w:val="none" w:sz="0" w:space="0" w:color="auto"/>
        <w:bottom w:val="none" w:sz="0" w:space="0" w:color="auto"/>
        <w:right w:val="none" w:sz="0" w:space="0" w:color="auto"/>
      </w:divBdr>
    </w:div>
    <w:div w:id="1759861201">
      <w:bodyDiv w:val="1"/>
      <w:marLeft w:val="0"/>
      <w:marRight w:val="0"/>
      <w:marTop w:val="0"/>
      <w:marBottom w:val="0"/>
      <w:divBdr>
        <w:top w:val="none" w:sz="0" w:space="0" w:color="auto"/>
        <w:left w:val="none" w:sz="0" w:space="0" w:color="auto"/>
        <w:bottom w:val="none" w:sz="0" w:space="0" w:color="auto"/>
        <w:right w:val="none" w:sz="0" w:space="0" w:color="auto"/>
      </w:divBdr>
      <w:divsChild>
        <w:div w:id="166019526">
          <w:marLeft w:val="288"/>
          <w:marRight w:val="0"/>
          <w:marTop w:val="0"/>
          <w:marBottom w:val="0"/>
          <w:divBdr>
            <w:top w:val="none" w:sz="0" w:space="0" w:color="auto"/>
            <w:left w:val="none" w:sz="0" w:space="0" w:color="auto"/>
            <w:bottom w:val="none" w:sz="0" w:space="0" w:color="auto"/>
            <w:right w:val="none" w:sz="0" w:space="0" w:color="auto"/>
          </w:divBdr>
        </w:div>
      </w:divsChild>
    </w:div>
    <w:div w:id="1762919262">
      <w:bodyDiv w:val="1"/>
      <w:marLeft w:val="0"/>
      <w:marRight w:val="0"/>
      <w:marTop w:val="0"/>
      <w:marBottom w:val="0"/>
      <w:divBdr>
        <w:top w:val="none" w:sz="0" w:space="0" w:color="auto"/>
        <w:left w:val="none" w:sz="0" w:space="0" w:color="auto"/>
        <w:bottom w:val="none" w:sz="0" w:space="0" w:color="auto"/>
        <w:right w:val="none" w:sz="0" w:space="0" w:color="auto"/>
      </w:divBdr>
    </w:div>
    <w:div w:id="1765999832">
      <w:bodyDiv w:val="1"/>
      <w:marLeft w:val="0"/>
      <w:marRight w:val="0"/>
      <w:marTop w:val="0"/>
      <w:marBottom w:val="0"/>
      <w:divBdr>
        <w:top w:val="none" w:sz="0" w:space="0" w:color="auto"/>
        <w:left w:val="none" w:sz="0" w:space="0" w:color="auto"/>
        <w:bottom w:val="none" w:sz="0" w:space="0" w:color="auto"/>
        <w:right w:val="none" w:sz="0" w:space="0" w:color="auto"/>
      </w:divBdr>
      <w:divsChild>
        <w:div w:id="1766070657">
          <w:marLeft w:val="0"/>
          <w:marRight w:val="0"/>
          <w:marTop w:val="0"/>
          <w:marBottom w:val="0"/>
          <w:divBdr>
            <w:top w:val="none" w:sz="0" w:space="0" w:color="auto"/>
            <w:left w:val="none" w:sz="0" w:space="0" w:color="auto"/>
            <w:bottom w:val="none" w:sz="0" w:space="0" w:color="auto"/>
            <w:right w:val="none" w:sz="0" w:space="0" w:color="auto"/>
          </w:divBdr>
          <w:divsChild>
            <w:div w:id="1174370572">
              <w:marLeft w:val="0"/>
              <w:marRight w:val="0"/>
              <w:marTop w:val="0"/>
              <w:marBottom w:val="0"/>
              <w:divBdr>
                <w:top w:val="none" w:sz="0" w:space="0" w:color="auto"/>
                <w:left w:val="none" w:sz="0" w:space="0" w:color="auto"/>
                <w:bottom w:val="none" w:sz="0" w:space="0" w:color="auto"/>
                <w:right w:val="none" w:sz="0" w:space="0" w:color="auto"/>
              </w:divBdr>
              <w:divsChild>
                <w:div w:id="1285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3967">
      <w:bodyDiv w:val="1"/>
      <w:marLeft w:val="0"/>
      <w:marRight w:val="0"/>
      <w:marTop w:val="0"/>
      <w:marBottom w:val="0"/>
      <w:divBdr>
        <w:top w:val="none" w:sz="0" w:space="0" w:color="auto"/>
        <w:left w:val="none" w:sz="0" w:space="0" w:color="auto"/>
        <w:bottom w:val="none" w:sz="0" w:space="0" w:color="auto"/>
        <w:right w:val="none" w:sz="0" w:space="0" w:color="auto"/>
      </w:divBdr>
    </w:div>
    <w:div w:id="1789464906">
      <w:bodyDiv w:val="1"/>
      <w:marLeft w:val="0"/>
      <w:marRight w:val="0"/>
      <w:marTop w:val="0"/>
      <w:marBottom w:val="0"/>
      <w:divBdr>
        <w:top w:val="none" w:sz="0" w:space="0" w:color="auto"/>
        <w:left w:val="none" w:sz="0" w:space="0" w:color="auto"/>
        <w:bottom w:val="none" w:sz="0" w:space="0" w:color="auto"/>
        <w:right w:val="none" w:sz="0" w:space="0" w:color="auto"/>
      </w:divBdr>
      <w:divsChild>
        <w:div w:id="1721398813">
          <w:marLeft w:val="0"/>
          <w:marRight w:val="0"/>
          <w:marTop w:val="0"/>
          <w:marBottom w:val="0"/>
          <w:divBdr>
            <w:top w:val="none" w:sz="0" w:space="0" w:color="auto"/>
            <w:left w:val="none" w:sz="0" w:space="0" w:color="auto"/>
            <w:bottom w:val="none" w:sz="0" w:space="0" w:color="auto"/>
            <w:right w:val="none" w:sz="0" w:space="0" w:color="auto"/>
          </w:divBdr>
          <w:divsChild>
            <w:div w:id="2100832902">
              <w:marLeft w:val="0"/>
              <w:marRight w:val="0"/>
              <w:marTop w:val="0"/>
              <w:marBottom w:val="0"/>
              <w:divBdr>
                <w:top w:val="none" w:sz="0" w:space="0" w:color="auto"/>
                <w:left w:val="none" w:sz="0" w:space="0" w:color="auto"/>
                <w:bottom w:val="none" w:sz="0" w:space="0" w:color="auto"/>
                <w:right w:val="none" w:sz="0" w:space="0" w:color="auto"/>
              </w:divBdr>
              <w:divsChild>
                <w:div w:id="1003626755">
                  <w:marLeft w:val="0"/>
                  <w:marRight w:val="0"/>
                  <w:marTop w:val="0"/>
                  <w:marBottom w:val="0"/>
                  <w:divBdr>
                    <w:top w:val="none" w:sz="0" w:space="0" w:color="auto"/>
                    <w:left w:val="none" w:sz="0" w:space="0" w:color="auto"/>
                    <w:bottom w:val="none" w:sz="0" w:space="0" w:color="auto"/>
                    <w:right w:val="none" w:sz="0" w:space="0" w:color="auto"/>
                  </w:divBdr>
                  <w:divsChild>
                    <w:div w:id="17500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57790">
      <w:bodyDiv w:val="1"/>
      <w:marLeft w:val="0"/>
      <w:marRight w:val="0"/>
      <w:marTop w:val="0"/>
      <w:marBottom w:val="0"/>
      <w:divBdr>
        <w:top w:val="none" w:sz="0" w:space="0" w:color="auto"/>
        <w:left w:val="none" w:sz="0" w:space="0" w:color="auto"/>
        <w:bottom w:val="none" w:sz="0" w:space="0" w:color="auto"/>
        <w:right w:val="none" w:sz="0" w:space="0" w:color="auto"/>
      </w:divBdr>
    </w:div>
    <w:div w:id="1803840226">
      <w:bodyDiv w:val="1"/>
      <w:marLeft w:val="0"/>
      <w:marRight w:val="0"/>
      <w:marTop w:val="0"/>
      <w:marBottom w:val="0"/>
      <w:divBdr>
        <w:top w:val="none" w:sz="0" w:space="0" w:color="auto"/>
        <w:left w:val="none" w:sz="0" w:space="0" w:color="auto"/>
        <w:bottom w:val="none" w:sz="0" w:space="0" w:color="auto"/>
        <w:right w:val="none" w:sz="0" w:space="0" w:color="auto"/>
      </w:divBdr>
      <w:divsChild>
        <w:div w:id="1803690990">
          <w:marLeft w:val="0"/>
          <w:marRight w:val="0"/>
          <w:marTop w:val="0"/>
          <w:marBottom w:val="0"/>
          <w:divBdr>
            <w:top w:val="none" w:sz="0" w:space="0" w:color="auto"/>
            <w:left w:val="none" w:sz="0" w:space="0" w:color="auto"/>
            <w:bottom w:val="none" w:sz="0" w:space="0" w:color="auto"/>
            <w:right w:val="none" w:sz="0" w:space="0" w:color="auto"/>
          </w:divBdr>
        </w:div>
      </w:divsChild>
    </w:div>
    <w:div w:id="1810049909">
      <w:bodyDiv w:val="1"/>
      <w:marLeft w:val="0"/>
      <w:marRight w:val="0"/>
      <w:marTop w:val="0"/>
      <w:marBottom w:val="0"/>
      <w:divBdr>
        <w:top w:val="none" w:sz="0" w:space="0" w:color="auto"/>
        <w:left w:val="none" w:sz="0" w:space="0" w:color="auto"/>
        <w:bottom w:val="none" w:sz="0" w:space="0" w:color="auto"/>
        <w:right w:val="none" w:sz="0" w:space="0" w:color="auto"/>
      </w:divBdr>
    </w:div>
    <w:div w:id="1814057352">
      <w:bodyDiv w:val="1"/>
      <w:marLeft w:val="0"/>
      <w:marRight w:val="0"/>
      <w:marTop w:val="0"/>
      <w:marBottom w:val="0"/>
      <w:divBdr>
        <w:top w:val="none" w:sz="0" w:space="0" w:color="auto"/>
        <w:left w:val="none" w:sz="0" w:space="0" w:color="auto"/>
        <w:bottom w:val="none" w:sz="0" w:space="0" w:color="auto"/>
        <w:right w:val="none" w:sz="0" w:space="0" w:color="auto"/>
      </w:divBdr>
      <w:divsChild>
        <w:div w:id="995494518">
          <w:marLeft w:val="0"/>
          <w:marRight w:val="0"/>
          <w:marTop w:val="0"/>
          <w:marBottom w:val="0"/>
          <w:divBdr>
            <w:top w:val="none" w:sz="0" w:space="0" w:color="auto"/>
            <w:left w:val="none" w:sz="0" w:space="0" w:color="auto"/>
            <w:bottom w:val="none" w:sz="0" w:space="0" w:color="auto"/>
            <w:right w:val="none" w:sz="0" w:space="0" w:color="auto"/>
          </w:divBdr>
          <w:divsChild>
            <w:div w:id="691759767">
              <w:marLeft w:val="0"/>
              <w:marRight w:val="0"/>
              <w:marTop w:val="0"/>
              <w:marBottom w:val="0"/>
              <w:divBdr>
                <w:top w:val="none" w:sz="0" w:space="0" w:color="auto"/>
                <w:left w:val="none" w:sz="0" w:space="0" w:color="auto"/>
                <w:bottom w:val="none" w:sz="0" w:space="0" w:color="auto"/>
                <w:right w:val="none" w:sz="0" w:space="0" w:color="auto"/>
              </w:divBdr>
              <w:divsChild>
                <w:div w:id="9735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108">
      <w:bodyDiv w:val="1"/>
      <w:marLeft w:val="0"/>
      <w:marRight w:val="0"/>
      <w:marTop w:val="0"/>
      <w:marBottom w:val="0"/>
      <w:divBdr>
        <w:top w:val="none" w:sz="0" w:space="0" w:color="auto"/>
        <w:left w:val="none" w:sz="0" w:space="0" w:color="auto"/>
        <w:bottom w:val="none" w:sz="0" w:space="0" w:color="auto"/>
        <w:right w:val="none" w:sz="0" w:space="0" w:color="auto"/>
      </w:divBdr>
    </w:div>
    <w:div w:id="1817456281">
      <w:bodyDiv w:val="1"/>
      <w:marLeft w:val="0"/>
      <w:marRight w:val="0"/>
      <w:marTop w:val="0"/>
      <w:marBottom w:val="0"/>
      <w:divBdr>
        <w:top w:val="none" w:sz="0" w:space="0" w:color="auto"/>
        <w:left w:val="none" w:sz="0" w:space="0" w:color="auto"/>
        <w:bottom w:val="none" w:sz="0" w:space="0" w:color="auto"/>
        <w:right w:val="none" w:sz="0" w:space="0" w:color="auto"/>
      </w:divBdr>
    </w:div>
    <w:div w:id="1820682791">
      <w:bodyDiv w:val="1"/>
      <w:marLeft w:val="0"/>
      <w:marRight w:val="0"/>
      <w:marTop w:val="0"/>
      <w:marBottom w:val="0"/>
      <w:divBdr>
        <w:top w:val="none" w:sz="0" w:space="0" w:color="auto"/>
        <w:left w:val="none" w:sz="0" w:space="0" w:color="auto"/>
        <w:bottom w:val="none" w:sz="0" w:space="0" w:color="auto"/>
        <w:right w:val="none" w:sz="0" w:space="0" w:color="auto"/>
      </w:divBdr>
      <w:divsChild>
        <w:div w:id="1914967978">
          <w:marLeft w:val="562"/>
          <w:marRight w:val="0"/>
          <w:marTop w:val="0"/>
          <w:marBottom w:val="0"/>
          <w:divBdr>
            <w:top w:val="none" w:sz="0" w:space="0" w:color="auto"/>
            <w:left w:val="none" w:sz="0" w:space="0" w:color="auto"/>
            <w:bottom w:val="none" w:sz="0" w:space="0" w:color="auto"/>
            <w:right w:val="none" w:sz="0" w:space="0" w:color="auto"/>
          </w:divBdr>
        </w:div>
      </w:divsChild>
    </w:div>
    <w:div w:id="1841432607">
      <w:bodyDiv w:val="1"/>
      <w:marLeft w:val="0"/>
      <w:marRight w:val="0"/>
      <w:marTop w:val="0"/>
      <w:marBottom w:val="0"/>
      <w:divBdr>
        <w:top w:val="none" w:sz="0" w:space="0" w:color="auto"/>
        <w:left w:val="none" w:sz="0" w:space="0" w:color="auto"/>
        <w:bottom w:val="none" w:sz="0" w:space="0" w:color="auto"/>
        <w:right w:val="none" w:sz="0" w:space="0" w:color="auto"/>
      </w:divBdr>
    </w:div>
    <w:div w:id="1844314203">
      <w:bodyDiv w:val="1"/>
      <w:marLeft w:val="0"/>
      <w:marRight w:val="0"/>
      <w:marTop w:val="0"/>
      <w:marBottom w:val="0"/>
      <w:divBdr>
        <w:top w:val="none" w:sz="0" w:space="0" w:color="auto"/>
        <w:left w:val="none" w:sz="0" w:space="0" w:color="auto"/>
        <w:bottom w:val="none" w:sz="0" w:space="0" w:color="auto"/>
        <w:right w:val="none" w:sz="0" w:space="0" w:color="auto"/>
      </w:divBdr>
    </w:div>
    <w:div w:id="1846553501">
      <w:bodyDiv w:val="1"/>
      <w:marLeft w:val="0"/>
      <w:marRight w:val="0"/>
      <w:marTop w:val="0"/>
      <w:marBottom w:val="0"/>
      <w:divBdr>
        <w:top w:val="none" w:sz="0" w:space="0" w:color="auto"/>
        <w:left w:val="none" w:sz="0" w:space="0" w:color="auto"/>
        <w:bottom w:val="none" w:sz="0" w:space="0" w:color="auto"/>
        <w:right w:val="none" w:sz="0" w:space="0" w:color="auto"/>
      </w:divBdr>
      <w:divsChild>
        <w:div w:id="1747679727">
          <w:marLeft w:val="0"/>
          <w:marRight w:val="0"/>
          <w:marTop w:val="0"/>
          <w:marBottom w:val="0"/>
          <w:divBdr>
            <w:top w:val="none" w:sz="0" w:space="0" w:color="auto"/>
            <w:left w:val="none" w:sz="0" w:space="0" w:color="auto"/>
            <w:bottom w:val="none" w:sz="0" w:space="0" w:color="auto"/>
            <w:right w:val="none" w:sz="0" w:space="0" w:color="auto"/>
          </w:divBdr>
          <w:divsChild>
            <w:div w:id="5701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0866">
      <w:bodyDiv w:val="1"/>
      <w:marLeft w:val="0"/>
      <w:marRight w:val="0"/>
      <w:marTop w:val="0"/>
      <w:marBottom w:val="0"/>
      <w:divBdr>
        <w:top w:val="none" w:sz="0" w:space="0" w:color="auto"/>
        <w:left w:val="none" w:sz="0" w:space="0" w:color="auto"/>
        <w:bottom w:val="none" w:sz="0" w:space="0" w:color="auto"/>
        <w:right w:val="none" w:sz="0" w:space="0" w:color="auto"/>
      </w:divBdr>
    </w:div>
    <w:div w:id="1867868589">
      <w:bodyDiv w:val="1"/>
      <w:marLeft w:val="0"/>
      <w:marRight w:val="0"/>
      <w:marTop w:val="0"/>
      <w:marBottom w:val="0"/>
      <w:divBdr>
        <w:top w:val="none" w:sz="0" w:space="0" w:color="auto"/>
        <w:left w:val="none" w:sz="0" w:space="0" w:color="auto"/>
        <w:bottom w:val="none" w:sz="0" w:space="0" w:color="auto"/>
        <w:right w:val="none" w:sz="0" w:space="0" w:color="auto"/>
      </w:divBdr>
      <w:divsChild>
        <w:div w:id="359666275">
          <w:marLeft w:val="274"/>
          <w:marRight w:val="0"/>
          <w:marTop w:val="0"/>
          <w:marBottom w:val="0"/>
          <w:divBdr>
            <w:top w:val="none" w:sz="0" w:space="0" w:color="auto"/>
            <w:left w:val="none" w:sz="0" w:space="0" w:color="auto"/>
            <w:bottom w:val="none" w:sz="0" w:space="0" w:color="auto"/>
            <w:right w:val="none" w:sz="0" w:space="0" w:color="auto"/>
          </w:divBdr>
        </w:div>
      </w:divsChild>
    </w:div>
    <w:div w:id="1869685789">
      <w:bodyDiv w:val="1"/>
      <w:marLeft w:val="0"/>
      <w:marRight w:val="0"/>
      <w:marTop w:val="0"/>
      <w:marBottom w:val="0"/>
      <w:divBdr>
        <w:top w:val="none" w:sz="0" w:space="0" w:color="auto"/>
        <w:left w:val="none" w:sz="0" w:space="0" w:color="auto"/>
        <w:bottom w:val="none" w:sz="0" w:space="0" w:color="auto"/>
        <w:right w:val="none" w:sz="0" w:space="0" w:color="auto"/>
      </w:divBdr>
    </w:div>
    <w:div w:id="1870755187">
      <w:bodyDiv w:val="1"/>
      <w:marLeft w:val="0"/>
      <w:marRight w:val="0"/>
      <w:marTop w:val="0"/>
      <w:marBottom w:val="0"/>
      <w:divBdr>
        <w:top w:val="none" w:sz="0" w:space="0" w:color="auto"/>
        <w:left w:val="none" w:sz="0" w:space="0" w:color="auto"/>
        <w:bottom w:val="none" w:sz="0" w:space="0" w:color="auto"/>
        <w:right w:val="none" w:sz="0" w:space="0" w:color="auto"/>
      </w:divBdr>
      <w:divsChild>
        <w:div w:id="265970279">
          <w:marLeft w:val="0"/>
          <w:marRight w:val="0"/>
          <w:marTop w:val="0"/>
          <w:marBottom w:val="0"/>
          <w:divBdr>
            <w:top w:val="none" w:sz="0" w:space="0" w:color="auto"/>
            <w:left w:val="none" w:sz="0" w:space="0" w:color="auto"/>
            <w:bottom w:val="none" w:sz="0" w:space="0" w:color="auto"/>
            <w:right w:val="none" w:sz="0" w:space="0" w:color="auto"/>
          </w:divBdr>
        </w:div>
        <w:div w:id="515117221">
          <w:marLeft w:val="0"/>
          <w:marRight w:val="0"/>
          <w:marTop w:val="0"/>
          <w:marBottom w:val="0"/>
          <w:divBdr>
            <w:top w:val="none" w:sz="0" w:space="0" w:color="auto"/>
            <w:left w:val="none" w:sz="0" w:space="0" w:color="auto"/>
            <w:bottom w:val="none" w:sz="0" w:space="0" w:color="auto"/>
            <w:right w:val="none" w:sz="0" w:space="0" w:color="auto"/>
          </w:divBdr>
        </w:div>
        <w:div w:id="682052579">
          <w:marLeft w:val="0"/>
          <w:marRight w:val="0"/>
          <w:marTop w:val="0"/>
          <w:marBottom w:val="0"/>
          <w:divBdr>
            <w:top w:val="none" w:sz="0" w:space="0" w:color="auto"/>
            <w:left w:val="none" w:sz="0" w:space="0" w:color="auto"/>
            <w:bottom w:val="none" w:sz="0" w:space="0" w:color="auto"/>
            <w:right w:val="none" w:sz="0" w:space="0" w:color="auto"/>
          </w:divBdr>
        </w:div>
        <w:div w:id="784427712">
          <w:marLeft w:val="0"/>
          <w:marRight w:val="0"/>
          <w:marTop w:val="0"/>
          <w:marBottom w:val="0"/>
          <w:divBdr>
            <w:top w:val="none" w:sz="0" w:space="0" w:color="auto"/>
            <w:left w:val="none" w:sz="0" w:space="0" w:color="auto"/>
            <w:bottom w:val="none" w:sz="0" w:space="0" w:color="auto"/>
            <w:right w:val="none" w:sz="0" w:space="0" w:color="auto"/>
          </w:divBdr>
        </w:div>
        <w:div w:id="870993793">
          <w:marLeft w:val="0"/>
          <w:marRight w:val="0"/>
          <w:marTop w:val="0"/>
          <w:marBottom w:val="0"/>
          <w:divBdr>
            <w:top w:val="none" w:sz="0" w:space="0" w:color="auto"/>
            <w:left w:val="none" w:sz="0" w:space="0" w:color="auto"/>
            <w:bottom w:val="none" w:sz="0" w:space="0" w:color="auto"/>
            <w:right w:val="none" w:sz="0" w:space="0" w:color="auto"/>
          </w:divBdr>
        </w:div>
        <w:div w:id="908804024">
          <w:marLeft w:val="0"/>
          <w:marRight w:val="0"/>
          <w:marTop w:val="0"/>
          <w:marBottom w:val="0"/>
          <w:divBdr>
            <w:top w:val="none" w:sz="0" w:space="0" w:color="auto"/>
            <w:left w:val="none" w:sz="0" w:space="0" w:color="auto"/>
            <w:bottom w:val="none" w:sz="0" w:space="0" w:color="auto"/>
            <w:right w:val="none" w:sz="0" w:space="0" w:color="auto"/>
          </w:divBdr>
        </w:div>
        <w:div w:id="1602374231">
          <w:marLeft w:val="0"/>
          <w:marRight w:val="0"/>
          <w:marTop w:val="0"/>
          <w:marBottom w:val="0"/>
          <w:divBdr>
            <w:top w:val="none" w:sz="0" w:space="0" w:color="auto"/>
            <w:left w:val="none" w:sz="0" w:space="0" w:color="auto"/>
            <w:bottom w:val="none" w:sz="0" w:space="0" w:color="auto"/>
            <w:right w:val="none" w:sz="0" w:space="0" w:color="auto"/>
          </w:divBdr>
        </w:div>
        <w:div w:id="1828864148">
          <w:marLeft w:val="0"/>
          <w:marRight w:val="0"/>
          <w:marTop w:val="0"/>
          <w:marBottom w:val="0"/>
          <w:divBdr>
            <w:top w:val="none" w:sz="0" w:space="0" w:color="auto"/>
            <w:left w:val="none" w:sz="0" w:space="0" w:color="auto"/>
            <w:bottom w:val="none" w:sz="0" w:space="0" w:color="auto"/>
            <w:right w:val="none" w:sz="0" w:space="0" w:color="auto"/>
          </w:divBdr>
        </w:div>
        <w:div w:id="2113040406">
          <w:marLeft w:val="0"/>
          <w:marRight w:val="0"/>
          <w:marTop w:val="0"/>
          <w:marBottom w:val="0"/>
          <w:divBdr>
            <w:top w:val="none" w:sz="0" w:space="0" w:color="auto"/>
            <w:left w:val="none" w:sz="0" w:space="0" w:color="auto"/>
            <w:bottom w:val="none" w:sz="0" w:space="0" w:color="auto"/>
            <w:right w:val="none" w:sz="0" w:space="0" w:color="auto"/>
          </w:divBdr>
        </w:div>
      </w:divsChild>
    </w:div>
    <w:div w:id="1874920183">
      <w:bodyDiv w:val="1"/>
      <w:marLeft w:val="0"/>
      <w:marRight w:val="0"/>
      <w:marTop w:val="0"/>
      <w:marBottom w:val="0"/>
      <w:divBdr>
        <w:top w:val="none" w:sz="0" w:space="0" w:color="auto"/>
        <w:left w:val="none" w:sz="0" w:space="0" w:color="auto"/>
        <w:bottom w:val="none" w:sz="0" w:space="0" w:color="auto"/>
        <w:right w:val="none" w:sz="0" w:space="0" w:color="auto"/>
      </w:divBdr>
    </w:div>
    <w:div w:id="1875073313">
      <w:bodyDiv w:val="1"/>
      <w:marLeft w:val="0"/>
      <w:marRight w:val="0"/>
      <w:marTop w:val="0"/>
      <w:marBottom w:val="0"/>
      <w:divBdr>
        <w:top w:val="none" w:sz="0" w:space="0" w:color="auto"/>
        <w:left w:val="none" w:sz="0" w:space="0" w:color="auto"/>
        <w:bottom w:val="none" w:sz="0" w:space="0" w:color="auto"/>
        <w:right w:val="none" w:sz="0" w:space="0" w:color="auto"/>
      </w:divBdr>
    </w:div>
    <w:div w:id="1875538637">
      <w:bodyDiv w:val="1"/>
      <w:marLeft w:val="0"/>
      <w:marRight w:val="0"/>
      <w:marTop w:val="0"/>
      <w:marBottom w:val="0"/>
      <w:divBdr>
        <w:top w:val="none" w:sz="0" w:space="0" w:color="auto"/>
        <w:left w:val="none" w:sz="0" w:space="0" w:color="auto"/>
        <w:bottom w:val="none" w:sz="0" w:space="0" w:color="auto"/>
        <w:right w:val="none" w:sz="0" w:space="0" w:color="auto"/>
      </w:divBdr>
      <w:divsChild>
        <w:div w:id="287587426">
          <w:marLeft w:val="0"/>
          <w:marRight w:val="0"/>
          <w:marTop w:val="0"/>
          <w:marBottom w:val="0"/>
          <w:divBdr>
            <w:top w:val="none" w:sz="0" w:space="0" w:color="auto"/>
            <w:left w:val="none" w:sz="0" w:space="0" w:color="auto"/>
            <w:bottom w:val="none" w:sz="0" w:space="0" w:color="auto"/>
            <w:right w:val="none" w:sz="0" w:space="0" w:color="auto"/>
          </w:divBdr>
          <w:divsChild>
            <w:div w:id="808941596">
              <w:marLeft w:val="0"/>
              <w:marRight w:val="0"/>
              <w:marTop w:val="0"/>
              <w:marBottom w:val="0"/>
              <w:divBdr>
                <w:top w:val="none" w:sz="0" w:space="0" w:color="auto"/>
                <w:left w:val="none" w:sz="0" w:space="0" w:color="auto"/>
                <w:bottom w:val="none" w:sz="0" w:space="0" w:color="auto"/>
                <w:right w:val="none" w:sz="0" w:space="0" w:color="auto"/>
              </w:divBdr>
              <w:divsChild>
                <w:div w:id="451481415">
                  <w:marLeft w:val="0"/>
                  <w:marRight w:val="0"/>
                  <w:marTop w:val="0"/>
                  <w:marBottom w:val="0"/>
                  <w:divBdr>
                    <w:top w:val="none" w:sz="0" w:space="0" w:color="auto"/>
                    <w:left w:val="none" w:sz="0" w:space="0" w:color="auto"/>
                    <w:bottom w:val="none" w:sz="0" w:space="0" w:color="auto"/>
                    <w:right w:val="none" w:sz="0" w:space="0" w:color="auto"/>
                  </w:divBdr>
                  <w:divsChild>
                    <w:div w:id="1983580475">
                      <w:marLeft w:val="0"/>
                      <w:marRight w:val="0"/>
                      <w:marTop w:val="0"/>
                      <w:marBottom w:val="0"/>
                      <w:divBdr>
                        <w:top w:val="none" w:sz="0" w:space="0" w:color="auto"/>
                        <w:left w:val="none" w:sz="0" w:space="0" w:color="auto"/>
                        <w:bottom w:val="none" w:sz="0" w:space="0" w:color="auto"/>
                        <w:right w:val="none" w:sz="0" w:space="0" w:color="auto"/>
                      </w:divBdr>
                      <w:divsChild>
                        <w:div w:id="4161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7271">
              <w:marLeft w:val="0"/>
              <w:marRight w:val="0"/>
              <w:marTop w:val="0"/>
              <w:marBottom w:val="0"/>
              <w:divBdr>
                <w:top w:val="none" w:sz="0" w:space="0" w:color="auto"/>
                <w:left w:val="none" w:sz="0" w:space="0" w:color="auto"/>
                <w:bottom w:val="none" w:sz="0" w:space="0" w:color="auto"/>
                <w:right w:val="none" w:sz="0" w:space="0" w:color="auto"/>
              </w:divBdr>
              <w:divsChild>
                <w:div w:id="7348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0609">
          <w:marLeft w:val="0"/>
          <w:marRight w:val="0"/>
          <w:marTop w:val="0"/>
          <w:marBottom w:val="0"/>
          <w:divBdr>
            <w:top w:val="none" w:sz="0" w:space="0" w:color="auto"/>
            <w:left w:val="none" w:sz="0" w:space="0" w:color="auto"/>
            <w:bottom w:val="none" w:sz="0" w:space="0" w:color="auto"/>
            <w:right w:val="none" w:sz="0" w:space="0" w:color="auto"/>
          </w:divBdr>
          <w:divsChild>
            <w:div w:id="583956195">
              <w:marLeft w:val="0"/>
              <w:marRight w:val="0"/>
              <w:marTop w:val="0"/>
              <w:marBottom w:val="0"/>
              <w:divBdr>
                <w:top w:val="none" w:sz="0" w:space="0" w:color="auto"/>
                <w:left w:val="none" w:sz="0" w:space="0" w:color="auto"/>
                <w:bottom w:val="none" w:sz="0" w:space="0" w:color="auto"/>
                <w:right w:val="none" w:sz="0" w:space="0" w:color="auto"/>
              </w:divBdr>
              <w:divsChild>
                <w:div w:id="1926760289">
                  <w:marLeft w:val="0"/>
                  <w:marRight w:val="0"/>
                  <w:marTop w:val="0"/>
                  <w:marBottom w:val="0"/>
                  <w:divBdr>
                    <w:top w:val="none" w:sz="0" w:space="0" w:color="auto"/>
                    <w:left w:val="none" w:sz="0" w:space="0" w:color="auto"/>
                    <w:bottom w:val="none" w:sz="0" w:space="0" w:color="auto"/>
                    <w:right w:val="none" w:sz="0" w:space="0" w:color="auto"/>
                  </w:divBdr>
                </w:div>
              </w:divsChild>
            </w:div>
            <w:div w:id="1721636509">
              <w:marLeft w:val="0"/>
              <w:marRight w:val="0"/>
              <w:marTop w:val="0"/>
              <w:marBottom w:val="0"/>
              <w:divBdr>
                <w:top w:val="none" w:sz="0" w:space="0" w:color="auto"/>
                <w:left w:val="none" w:sz="0" w:space="0" w:color="auto"/>
                <w:bottom w:val="none" w:sz="0" w:space="0" w:color="auto"/>
                <w:right w:val="none" w:sz="0" w:space="0" w:color="auto"/>
              </w:divBdr>
              <w:divsChild>
                <w:div w:id="742609865">
                  <w:marLeft w:val="0"/>
                  <w:marRight w:val="0"/>
                  <w:marTop w:val="0"/>
                  <w:marBottom w:val="0"/>
                  <w:divBdr>
                    <w:top w:val="none" w:sz="0" w:space="0" w:color="auto"/>
                    <w:left w:val="none" w:sz="0" w:space="0" w:color="auto"/>
                    <w:bottom w:val="none" w:sz="0" w:space="0" w:color="auto"/>
                    <w:right w:val="none" w:sz="0" w:space="0" w:color="auto"/>
                  </w:divBdr>
                  <w:divsChild>
                    <w:div w:id="446584506">
                      <w:marLeft w:val="0"/>
                      <w:marRight w:val="0"/>
                      <w:marTop w:val="0"/>
                      <w:marBottom w:val="0"/>
                      <w:divBdr>
                        <w:top w:val="none" w:sz="0" w:space="0" w:color="auto"/>
                        <w:left w:val="none" w:sz="0" w:space="0" w:color="auto"/>
                        <w:bottom w:val="none" w:sz="0" w:space="0" w:color="auto"/>
                        <w:right w:val="none" w:sz="0" w:space="0" w:color="auto"/>
                      </w:divBdr>
                      <w:divsChild>
                        <w:div w:id="13007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7966">
          <w:marLeft w:val="0"/>
          <w:marRight w:val="0"/>
          <w:marTop w:val="0"/>
          <w:marBottom w:val="0"/>
          <w:divBdr>
            <w:top w:val="none" w:sz="0" w:space="0" w:color="auto"/>
            <w:left w:val="none" w:sz="0" w:space="0" w:color="auto"/>
            <w:bottom w:val="none" w:sz="0" w:space="0" w:color="auto"/>
            <w:right w:val="none" w:sz="0" w:space="0" w:color="auto"/>
          </w:divBdr>
          <w:divsChild>
            <w:div w:id="518932669">
              <w:marLeft w:val="0"/>
              <w:marRight w:val="0"/>
              <w:marTop w:val="0"/>
              <w:marBottom w:val="0"/>
              <w:divBdr>
                <w:top w:val="none" w:sz="0" w:space="0" w:color="auto"/>
                <w:left w:val="none" w:sz="0" w:space="0" w:color="auto"/>
                <w:bottom w:val="none" w:sz="0" w:space="0" w:color="auto"/>
                <w:right w:val="none" w:sz="0" w:space="0" w:color="auto"/>
              </w:divBdr>
              <w:divsChild>
                <w:div w:id="1603536921">
                  <w:marLeft w:val="0"/>
                  <w:marRight w:val="0"/>
                  <w:marTop w:val="0"/>
                  <w:marBottom w:val="0"/>
                  <w:divBdr>
                    <w:top w:val="none" w:sz="0" w:space="0" w:color="auto"/>
                    <w:left w:val="none" w:sz="0" w:space="0" w:color="auto"/>
                    <w:bottom w:val="none" w:sz="0" w:space="0" w:color="auto"/>
                    <w:right w:val="none" w:sz="0" w:space="0" w:color="auto"/>
                  </w:divBdr>
                </w:div>
              </w:divsChild>
            </w:div>
            <w:div w:id="2013098152">
              <w:marLeft w:val="0"/>
              <w:marRight w:val="0"/>
              <w:marTop w:val="0"/>
              <w:marBottom w:val="0"/>
              <w:divBdr>
                <w:top w:val="none" w:sz="0" w:space="0" w:color="auto"/>
                <w:left w:val="none" w:sz="0" w:space="0" w:color="auto"/>
                <w:bottom w:val="none" w:sz="0" w:space="0" w:color="auto"/>
                <w:right w:val="none" w:sz="0" w:space="0" w:color="auto"/>
              </w:divBdr>
              <w:divsChild>
                <w:div w:id="33162844">
                  <w:marLeft w:val="0"/>
                  <w:marRight w:val="0"/>
                  <w:marTop w:val="0"/>
                  <w:marBottom w:val="0"/>
                  <w:divBdr>
                    <w:top w:val="none" w:sz="0" w:space="0" w:color="auto"/>
                    <w:left w:val="none" w:sz="0" w:space="0" w:color="auto"/>
                    <w:bottom w:val="none" w:sz="0" w:space="0" w:color="auto"/>
                    <w:right w:val="none" w:sz="0" w:space="0" w:color="auto"/>
                  </w:divBdr>
                  <w:divsChild>
                    <w:div w:id="810293460">
                      <w:marLeft w:val="0"/>
                      <w:marRight w:val="0"/>
                      <w:marTop w:val="0"/>
                      <w:marBottom w:val="0"/>
                      <w:divBdr>
                        <w:top w:val="none" w:sz="0" w:space="0" w:color="auto"/>
                        <w:left w:val="none" w:sz="0" w:space="0" w:color="auto"/>
                        <w:bottom w:val="none" w:sz="0" w:space="0" w:color="auto"/>
                        <w:right w:val="none" w:sz="0" w:space="0" w:color="auto"/>
                      </w:divBdr>
                      <w:divsChild>
                        <w:div w:id="5600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86590">
          <w:marLeft w:val="0"/>
          <w:marRight w:val="0"/>
          <w:marTop w:val="300"/>
          <w:marBottom w:val="0"/>
          <w:divBdr>
            <w:top w:val="none" w:sz="0" w:space="0" w:color="auto"/>
            <w:left w:val="none" w:sz="0" w:space="0" w:color="auto"/>
            <w:bottom w:val="none" w:sz="0" w:space="0" w:color="auto"/>
            <w:right w:val="none" w:sz="0" w:space="0" w:color="auto"/>
          </w:divBdr>
          <w:divsChild>
            <w:div w:id="1041902002">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7846">
          <w:marLeft w:val="0"/>
          <w:marRight w:val="0"/>
          <w:marTop w:val="0"/>
          <w:marBottom w:val="0"/>
          <w:divBdr>
            <w:top w:val="none" w:sz="0" w:space="0" w:color="auto"/>
            <w:left w:val="none" w:sz="0" w:space="0" w:color="auto"/>
            <w:bottom w:val="none" w:sz="0" w:space="0" w:color="auto"/>
            <w:right w:val="none" w:sz="0" w:space="0" w:color="auto"/>
          </w:divBdr>
          <w:divsChild>
            <w:div w:id="2070179309">
              <w:marLeft w:val="0"/>
              <w:marRight w:val="0"/>
              <w:marTop w:val="0"/>
              <w:marBottom w:val="0"/>
              <w:divBdr>
                <w:top w:val="none" w:sz="0" w:space="0" w:color="auto"/>
                <w:left w:val="none" w:sz="0" w:space="0" w:color="auto"/>
                <w:bottom w:val="none" w:sz="0" w:space="0" w:color="auto"/>
                <w:right w:val="none" w:sz="0" w:space="0" w:color="auto"/>
              </w:divBdr>
              <w:divsChild>
                <w:div w:id="17135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2228">
          <w:marLeft w:val="0"/>
          <w:marRight w:val="0"/>
          <w:marTop w:val="0"/>
          <w:marBottom w:val="0"/>
          <w:divBdr>
            <w:top w:val="none" w:sz="0" w:space="0" w:color="auto"/>
            <w:left w:val="none" w:sz="0" w:space="0" w:color="auto"/>
            <w:bottom w:val="none" w:sz="0" w:space="0" w:color="auto"/>
            <w:right w:val="none" w:sz="0" w:space="0" w:color="auto"/>
          </w:divBdr>
          <w:divsChild>
            <w:div w:id="80836018">
              <w:marLeft w:val="0"/>
              <w:marRight w:val="0"/>
              <w:marTop w:val="0"/>
              <w:marBottom w:val="0"/>
              <w:divBdr>
                <w:top w:val="none" w:sz="0" w:space="0" w:color="auto"/>
                <w:left w:val="none" w:sz="0" w:space="0" w:color="auto"/>
                <w:bottom w:val="none" w:sz="0" w:space="0" w:color="auto"/>
                <w:right w:val="none" w:sz="0" w:space="0" w:color="auto"/>
              </w:divBdr>
              <w:divsChild>
                <w:div w:id="21311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0183">
          <w:marLeft w:val="0"/>
          <w:marRight w:val="0"/>
          <w:marTop w:val="300"/>
          <w:marBottom w:val="0"/>
          <w:divBdr>
            <w:top w:val="none" w:sz="0" w:space="0" w:color="auto"/>
            <w:left w:val="none" w:sz="0" w:space="0" w:color="auto"/>
            <w:bottom w:val="none" w:sz="0" w:space="0" w:color="auto"/>
            <w:right w:val="none" w:sz="0" w:space="0" w:color="auto"/>
          </w:divBdr>
          <w:divsChild>
            <w:div w:id="158079047">
              <w:marLeft w:val="0"/>
              <w:marRight w:val="0"/>
              <w:marTop w:val="0"/>
              <w:marBottom w:val="0"/>
              <w:divBdr>
                <w:top w:val="none" w:sz="0" w:space="0" w:color="auto"/>
                <w:left w:val="none" w:sz="0" w:space="0" w:color="auto"/>
                <w:bottom w:val="none" w:sz="0" w:space="0" w:color="auto"/>
                <w:right w:val="none" w:sz="0" w:space="0" w:color="auto"/>
              </w:divBdr>
              <w:divsChild>
                <w:div w:id="5788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6200">
      <w:bodyDiv w:val="1"/>
      <w:marLeft w:val="0"/>
      <w:marRight w:val="0"/>
      <w:marTop w:val="0"/>
      <w:marBottom w:val="0"/>
      <w:divBdr>
        <w:top w:val="none" w:sz="0" w:space="0" w:color="auto"/>
        <w:left w:val="none" w:sz="0" w:space="0" w:color="auto"/>
        <w:bottom w:val="none" w:sz="0" w:space="0" w:color="auto"/>
        <w:right w:val="none" w:sz="0" w:space="0" w:color="auto"/>
      </w:divBdr>
      <w:divsChild>
        <w:div w:id="880241694">
          <w:marLeft w:val="0"/>
          <w:marRight w:val="0"/>
          <w:marTop w:val="0"/>
          <w:marBottom w:val="0"/>
          <w:divBdr>
            <w:top w:val="none" w:sz="0" w:space="0" w:color="auto"/>
            <w:left w:val="none" w:sz="0" w:space="0" w:color="auto"/>
            <w:bottom w:val="none" w:sz="0" w:space="0" w:color="auto"/>
            <w:right w:val="none" w:sz="0" w:space="0" w:color="auto"/>
          </w:divBdr>
          <w:divsChild>
            <w:div w:id="1478572918">
              <w:marLeft w:val="0"/>
              <w:marRight w:val="0"/>
              <w:marTop w:val="0"/>
              <w:marBottom w:val="0"/>
              <w:divBdr>
                <w:top w:val="none" w:sz="0" w:space="0" w:color="auto"/>
                <w:left w:val="none" w:sz="0" w:space="0" w:color="auto"/>
                <w:bottom w:val="none" w:sz="0" w:space="0" w:color="auto"/>
                <w:right w:val="none" w:sz="0" w:space="0" w:color="auto"/>
              </w:divBdr>
              <w:divsChild>
                <w:div w:id="1176648964">
                  <w:marLeft w:val="0"/>
                  <w:marRight w:val="0"/>
                  <w:marTop w:val="0"/>
                  <w:marBottom w:val="0"/>
                  <w:divBdr>
                    <w:top w:val="none" w:sz="0" w:space="0" w:color="auto"/>
                    <w:left w:val="none" w:sz="0" w:space="0" w:color="auto"/>
                    <w:bottom w:val="none" w:sz="0" w:space="0" w:color="auto"/>
                    <w:right w:val="none" w:sz="0" w:space="0" w:color="auto"/>
                  </w:divBdr>
                  <w:divsChild>
                    <w:div w:id="19515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60398">
      <w:bodyDiv w:val="1"/>
      <w:marLeft w:val="0"/>
      <w:marRight w:val="0"/>
      <w:marTop w:val="0"/>
      <w:marBottom w:val="0"/>
      <w:divBdr>
        <w:top w:val="none" w:sz="0" w:space="0" w:color="auto"/>
        <w:left w:val="none" w:sz="0" w:space="0" w:color="auto"/>
        <w:bottom w:val="none" w:sz="0" w:space="0" w:color="auto"/>
        <w:right w:val="none" w:sz="0" w:space="0" w:color="auto"/>
      </w:divBdr>
    </w:div>
    <w:div w:id="1884058430">
      <w:bodyDiv w:val="1"/>
      <w:marLeft w:val="0"/>
      <w:marRight w:val="0"/>
      <w:marTop w:val="0"/>
      <w:marBottom w:val="0"/>
      <w:divBdr>
        <w:top w:val="none" w:sz="0" w:space="0" w:color="auto"/>
        <w:left w:val="none" w:sz="0" w:space="0" w:color="auto"/>
        <w:bottom w:val="none" w:sz="0" w:space="0" w:color="auto"/>
        <w:right w:val="none" w:sz="0" w:space="0" w:color="auto"/>
      </w:divBdr>
      <w:divsChild>
        <w:div w:id="603653756">
          <w:marLeft w:val="0"/>
          <w:marRight w:val="0"/>
          <w:marTop w:val="0"/>
          <w:marBottom w:val="0"/>
          <w:divBdr>
            <w:top w:val="none" w:sz="0" w:space="0" w:color="auto"/>
            <w:left w:val="none" w:sz="0" w:space="0" w:color="auto"/>
            <w:bottom w:val="none" w:sz="0" w:space="0" w:color="auto"/>
            <w:right w:val="none" w:sz="0" w:space="0" w:color="auto"/>
          </w:divBdr>
        </w:div>
        <w:div w:id="810245990">
          <w:marLeft w:val="0"/>
          <w:marRight w:val="0"/>
          <w:marTop w:val="0"/>
          <w:marBottom w:val="0"/>
          <w:divBdr>
            <w:top w:val="none" w:sz="0" w:space="0" w:color="auto"/>
            <w:left w:val="none" w:sz="0" w:space="0" w:color="auto"/>
            <w:bottom w:val="none" w:sz="0" w:space="0" w:color="auto"/>
            <w:right w:val="none" w:sz="0" w:space="0" w:color="auto"/>
          </w:divBdr>
        </w:div>
        <w:div w:id="1426463900">
          <w:marLeft w:val="0"/>
          <w:marRight w:val="0"/>
          <w:marTop w:val="0"/>
          <w:marBottom w:val="0"/>
          <w:divBdr>
            <w:top w:val="none" w:sz="0" w:space="0" w:color="auto"/>
            <w:left w:val="none" w:sz="0" w:space="0" w:color="auto"/>
            <w:bottom w:val="none" w:sz="0" w:space="0" w:color="auto"/>
            <w:right w:val="none" w:sz="0" w:space="0" w:color="auto"/>
          </w:divBdr>
        </w:div>
      </w:divsChild>
    </w:div>
    <w:div w:id="1884562849">
      <w:bodyDiv w:val="1"/>
      <w:marLeft w:val="0"/>
      <w:marRight w:val="0"/>
      <w:marTop w:val="0"/>
      <w:marBottom w:val="0"/>
      <w:divBdr>
        <w:top w:val="none" w:sz="0" w:space="0" w:color="auto"/>
        <w:left w:val="none" w:sz="0" w:space="0" w:color="auto"/>
        <w:bottom w:val="none" w:sz="0" w:space="0" w:color="auto"/>
        <w:right w:val="none" w:sz="0" w:space="0" w:color="auto"/>
      </w:divBdr>
    </w:div>
    <w:div w:id="1888448323">
      <w:bodyDiv w:val="1"/>
      <w:marLeft w:val="0"/>
      <w:marRight w:val="0"/>
      <w:marTop w:val="0"/>
      <w:marBottom w:val="0"/>
      <w:divBdr>
        <w:top w:val="none" w:sz="0" w:space="0" w:color="auto"/>
        <w:left w:val="none" w:sz="0" w:space="0" w:color="auto"/>
        <w:bottom w:val="none" w:sz="0" w:space="0" w:color="auto"/>
        <w:right w:val="none" w:sz="0" w:space="0" w:color="auto"/>
      </w:divBdr>
    </w:div>
    <w:div w:id="1889564366">
      <w:bodyDiv w:val="1"/>
      <w:marLeft w:val="0"/>
      <w:marRight w:val="0"/>
      <w:marTop w:val="0"/>
      <w:marBottom w:val="0"/>
      <w:divBdr>
        <w:top w:val="none" w:sz="0" w:space="0" w:color="auto"/>
        <w:left w:val="none" w:sz="0" w:space="0" w:color="auto"/>
        <w:bottom w:val="none" w:sz="0" w:space="0" w:color="auto"/>
        <w:right w:val="none" w:sz="0" w:space="0" w:color="auto"/>
      </w:divBdr>
      <w:divsChild>
        <w:div w:id="863788542">
          <w:marLeft w:val="0"/>
          <w:marRight w:val="0"/>
          <w:marTop w:val="0"/>
          <w:marBottom w:val="0"/>
          <w:divBdr>
            <w:top w:val="none" w:sz="0" w:space="0" w:color="auto"/>
            <w:left w:val="none" w:sz="0" w:space="0" w:color="auto"/>
            <w:bottom w:val="none" w:sz="0" w:space="0" w:color="auto"/>
            <w:right w:val="none" w:sz="0" w:space="0" w:color="auto"/>
          </w:divBdr>
        </w:div>
      </w:divsChild>
    </w:div>
    <w:div w:id="1896042915">
      <w:bodyDiv w:val="1"/>
      <w:marLeft w:val="0"/>
      <w:marRight w:val="0"/>
      <w:marTop w:val="0"/>
      <w:marBottom w:val="0"/>
      <w:divBdr>
        <w:top w:val="none" w:sz="0" w:space="0" w:color="auto"/>
        <w:left w:val="none" w:sz="0" w:space="0" w:color="auto"/>
        <w:bottom w:val="none" w:sz="0" w:space="0" w:color="auto"/>
        <w:right w:val="none" w:sz="0" w:space="0" w:color="auto"/>
      </w:divBdr>
      <w:divsChild>
        <w:div w:id="336272142">
          <w:marLeft w:val="0"/>
          <w:marRight w:val="0"/>
          <w:marTop w:val="0"/>
          <w:marBottom w:val="0"/>
          <w:divBdr>
            <w:top w:val="none" w:sz="0" w:space="0" w:color="auto"/>
            <w:left w:val="none" w:sz="0" w:space="0" w:color="auto"/>
            <w:bottom w:val="none" w:sz="0" w:space="0" w:color="auto"/>
            <w:right w:val="none" w:sz="0" w:space="0" w:color="auto"/>
          </w:divBdr>
        </w:div>
        <w:div w:id="1039478688">
          <w:marLeft w:val="0"/>
          <w:marRight w:val="0"/>
          <w:marTop w:val="0"/>
          <w:marBottom w:val="0"/>
          <w:divBdr>
            <w:top w:val="none" w:sz="0" w:space="0" w:color="auto"/>
            <w:left w:val="none" w:sz="0" w:space="0" w:color="auto"/>
            <w:bottom w:val="none" w:sz="0" w:space="0" w:color="auto"/>
            <w:right w:val="none" w:sz="0" w:space="0" w:color="auto"/>
          </w:divBdr>
        </w:div>
      </w:divsChild>
    </w:div>
    <w:div w:id="1902789266">
      <w:bodyDiv w:val="1"/>
      <w:marLeft w:val="0"/>
      <w:marRight w:val="0"/>
      <w:marTop w:val="0"/>
      <w:marBottom w:val="0"/>
      <w:divBdr>
        <w:top w:val="none" w:sz="0" w:space="0" w:color="auto"/>
        <w:left w:val="none" w:sz="0" w:space="0" w:color="auto"/>
        <w:bottom w:val="none" w:sz="0" w:space="0" w:color="auto"/>
        <w:right w:val="none" w:sz="0" w:space="0" w:color="auto"/>
      </w:divBdr>
    </w:div>
    <w:div w:id="1911768004">
      <w:bodyDiv w:val="1"/>
      <w:marLeft w:val="0"/>
      <w:marRight w:val="0"/>
      <w:marTop w:val="0"/>
      <w:marBottom w:val="0"/>
      <w:divBdr>
        <w:top w:val="none" w:sz="0" w:space="0" w:color="auto"/>
        <w:left w:val="none" w:sz="0" w:space="0" w:color="auto"/>
        <w:bottom w:val="none" w:sz="0" w:space="0" w:color="auto"/>
        <w:right w:val="none" w:sz="0" w:space="0" w:color="auto"/>
      </w:divBdr>
    </w:div>
    <w:div w:id="1916239267">
      <w:bodyDiv w:val="1"/>
      <w:marLeft w:val="0"/>
      <w:marRight w:val="0"/>
      <w:marTop w:val="0"/>
      <w:marBottom w:val="0"/>
      <w:divBdr>
        <w:top w:val="none" w:sz="0" w:space="0" w:color="auto"/>
        <w:left w:val="none" w:sz="0" w:space="0" w:color="auto"/>
        <w:bottom w:val="none" w:sz="0" w:space="0" w:color="auto"/>
        <w:right w:val="none" w:sz="0" w:space="0" w:color="auto"/>
      </w:divBdr>
      <w:divsChild>
        <w:div w:id="1849321255">
          <w:marLeft w:val="0"/>
          <w:marRight w:val="0"/>
          <w:marTop w:val="0"/>
          <w:marBottom w:val="0"/>
          <w:divBdr>
            <w:top w:val="none" w:sz="0" w:space="0" w:color="auto"/>
            <w:left w:val="none" w:sz="0" w:space="0" w:color="auto"/>
            <w:bottom w:val="none" w:sz="0" w:space="0" w:color="auto"/>
            <w:right w:val="none" w:sz="0" w:space="0" w:color="auto"/>
          </w:divBdr>
          <w:divsChild>
            <w:div w:id="1362896478">
              <w:marLeft w:val="0"/>
              <w:marRight w:val="0"/>
              <w:marTop w:val="0"/>
              <w:marBottom w:val="0"/>
              <w:divBdr>
                <w:top w:val="none" w:sz="0" w:space="0" w:color="auto"/>
                <w:left w:val="none" w:sz="0" w:space="0" w:color="auto"/>
                <w:bottom w:val="none" w:sz="0" w:space="0" w:color="auto"/>
                <w:right w:val="none" w:sz="0" w:space="0" w:color="auto"/>
              </w:divBdr>
              <w:divsChild>
                <w:div w:id="3281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6089">
      <w:bodyDiv w:val="1"/>
      <w:marLeft w:val="0"/>
      <w:marRight w:val="0"/>
      <w:marTop w:val="0"/>
      <w:marBottom w:val="0"/>
      <w:divBdr>
        <w:top w:val="none" w:sz="0" w:space="0" w:color="auto"/>
        <w:left w:val="none" w:sz="0" w:space="0" w:color="auto"/>
        <w:bottom w:val="none" w:sz="0" w:space="0" w:color="auto"/>
        <w:right w:val="none" w:sz="0" w:space="0" w:color="auto"/>
      </w:divBdr>
      <w:divsChild>
        <w:div w:id="549922233">
          <w:marLeft w:val="0"/>
          <w:marRight w:val="0"/>
          <w:marTop w:val="0"/>
          <w:marBottom w:val="0"/>
          <w:divBdr>
            <w:top w:val="none" w:sz="0" w:space="0" w:color="auto"/>
            <w:left w:val="none" w:sz="0" w:space="0" w:color="auto"/>
            <w:bottom w:val="none" w:sz="0" w:space="0" w:color="auto"/>
            <w:right w:val="none" w:sz="0" w:space="0" w:color="auto"/>
          </w:divBdr>
        </w:div>
        <w:div w:id="1169951087">
          <w:marLeft w:val="0"/>
          <w:marRight w:val="0"/>
          <w:marTop w:val="0"/>
          <w:marBottom w:val="0"/>
          <w:divBdr>
            <w:top w:val="none" w:sz="0" w:space="0" w:color="auto"/>
            <w:left w:val="none" w:sz="0" w:space="0" w:color="auto"/>
            <w:bottom w:val="none" w:sz="0" w:space="0" w:color="auto"/>
            <w:right w:val="none" w:sz="0" w:space="0" w:color="auto"/>
          </w:divBdr>
        </w:div>
      </w:divsChild>
    </w:div>
    <w:div w:id="1921020790">
      <w:bodyDiv w:val="1"/>
      <w:marLeft w:val="0"/>
      <w:marRight w:val="0"/>
      <w:marTop w:val="0"/>
      <w:marBottom w:val="0"/>
      <w:divBdr>
        <w:top w:val="none" w:sz="0" w:space="0" w:color="auto"/>
        <w:left w:val="none" w:sz="0" w:space="0" w:color="auto"/>
        <w:bottom w:val="none" w:sz="0" w:space="0" w:color="auto"/>
        <w:right w:val="none" w:sz="0" w:space="0" w:color="auto"/>
      </w:divBdr>
      <w:divsChild>
        <w:div w:id="1015231805">
          <w:marLeft w:val="0"/>
          <w:marRight w:val="0"/>
          <w:marTop w:val="0"/>
          <w:marBottom w:val="0"/>
          <w:divBdr>
            <w:top w:val="none" w:sz="0" w:space="0" w:color="auto"/>
            <w:left w:val="none" w:sz="0" w:space="0" w:color="auto"/>
            <w:bottom w:val="none" w:sz="0" w:space="0" w:color="auto"/>
            <w:right w:val="none" w:sz="0" w:space="0" w:color="auto"/>
          </w:divBdr>
        </w:div>
        <w:div w:id="1790317364">
          <w:marLeft w:val="0"/>
          <w:marRight w:val="0"/>
          <w:marTop w:val="0"/>
          <w:marBottom w:val="0"/>
          <w:divBdr>
            <w:top w:val="none" w:sz="0" w:space="0" w:color="auto"/>
            <w:left w:val="none" w:sz="0" w:space="0" w:color="auto"/>
            <w:bottom w:val="none" w:sz="0" w:space="0" w:color="auto"/>
            <w:right w:val="none" w:sz="0" w:space="0" w:color="auto"/>
          </w:divBdr>
        </w:div>
      </w:divsChild>
    </w:div>
    <w:div w:id="1928297878">
      <w:bodyDiv w:val="1"/>
      <w:marLeft w:val="0"/>
      <w:marRight w:val="0"/>
      <w:marTop w:val="0"/>
      <w:marBottom w:val="0"/>
      <w:divBdr>
        <w:top w:val="none" w:sz="0" w:space="0" w:color="auto"/>
        <w:left w:val="none" w:sz="0" w:space="0" w:color="auto"/>
        <w:bottom w:val="none" w:sz="0" w:space="0" w:color="auto"/>
        <w:right w:val="none" w:sz="0" w:space="0" w:color="auto"/>
      </w:divBdr>
      <w:divsChild>
        <w:div w:id="1801531078">
          <w:marLeft w:val="562"/>
          <w:marRight w:val="0"/>
          <w:marTop w:val="0"/>
          <w:marBottom w:val="0"/>
          <w:divBdr>
            <w:top w:val="none" w:sz="0" w:space="0" w:color="auto"/>
            <w:left w:val="none" w:sz="0" w:space="0" w:color="auto"/>
            <w:bottom w:val="none" w:sz="0" w:space="0" w:color="auto"/>
            <w:right w:val="none" w:sz="0" w:space="0" w:color="auto"/>
          </w:divBdr>
        </w:div>
      </w:divsChild>
    </w:div>
    <w:div w:id="1931037657">
      <w:bodyDiv w:val="1"/>
      <w:marLeft w:val="0"/>
      <w:marRight w:val="0"/>
      <w:marTop w:val="0"/>
      <w:marBottom w:val="0"/>
      <w:divBdr>
        <w:top w:val="none" w:sz="0" w:space="0" w:color="auto"/>
        <w:left w:val="none" w:sz="0" w:space="0" w:color="auto"/>
        <w:bottom w:val="none" w:sz="0" w:space="0" w:color="auto"/>
        <w:right w:val="none" w:sz="0" w:space="0" w:color="auto"/>
      </w:divBdr>
      <w:divsChild>
        <w:div w:id="1796873057">
          <w:marLeft w:val="274"/>
          <w:marRight w:val="0"/>
          <w:marTop w:val="0"/>
          <w:marBottom w:val="0"/>
          <w:divBdr>
            <w:top w:val="none" w:sz="0" w:space="0" w:color="auto"/>
            <w:left w:val="none" w:sz="0" w:space="0" w:color="auto"/>
            <w:bottom w:val="none" w:sz="0" w:space="0" w:color="auto"/>
            <w:right w:val="none" w:sz="0" w:space="0" w:color="auto"/>
          </w:divBdr>
        </w:div>
      </w:divsChild>
    </w:div>
    <w:div w:id="1938244998">
      <w:bodyDiv w:val="1"/>
      <w:marLeft w:val="0"/>
      <w:marRight w:val="0"/>
      <w:marTop w:val="0"/>
      <w:marBottom w:val="0"/>
      <w:divBdr>
        <w:top w:val="none" w:sz="0" w:space="0" w:color="auto"/>
        <w:left w:val="none" w:sz="0" w:space="0" w:color="auto"/>
        <w:bottom w:val="none" w:sz="0" w:space="0" w:color="auto"/>
        <w:right w:val="none" w:sz="0" w:space="0" w:color="auto"/>
      </w:divBdr>
    </w:div>
    <w:div w:id="1942488272">
      <w:bodyDiv w:val="1"/>
      <w:marLeft w:val="0"/>
      <w:marRight w:val="0"/>
      <w:marTop w:val="0"/>
      <w:marBottom w:val="0"/>
      <w:divBdr>
        <w:top w:val="none" w:sz="0" w:space="0" w:color="auto"/>
        <w:left w:val="none" w:sz="0" w:space="0" w:color="auto"/>
        <w:bottom w:val="none" w:sz="0" w:space="0" w:color="auto"/>
        <w:right w:val="none" w:sz="0" w:space="0" w:color="auto"/>
      </w:divBdr>
    </w:div>
    <w:div w:id="1948392740">
      <w:bodyDiv w:val="1"/>
      <w:marLeft w:val="0"/>
      <w:marRight w:val="0"/>
      <w:marTop w:val="0"/>
      <w:marBottom w:val="0"/>
      <w:divBdr>
        <w:top w:val="none" w:sz="0" w:space="0" w:color="auto"/>
        <w:left w:val="none" w:sz="0" w:space="0" w:color="auto"/>
        <w:bottom w:val="none" w:sz="0" w:space="0" w:color="auto"/>
        <w:right w:val="none" w:sz="0" w:space="0" w:color="auto"/>
      </w:divBdr>
    </w:div>
    <w:div w:id="1951816782">
      <w:bodyDiv w:val="1"/>
      <w:marLeft w:val="0"/>
      <w:marRight w:val="0"/>
      <w:marTop w:val="0"/>
      <w:marBottom w:val="0"/>
      <w:divBdr>
        <w:top w:val="none" w:sz="0" w:space="0" w:color="auto"/>
        <w:left w:val="none" w:sz="0" w:space="0" w:color="auto"/>
        <w:bottom w:val="none" w:sz="0" w:space="0" w:color="auto"/>
        <w:right w:val="none" w:sz="0" w:space="0" w:color="auto"/>
      </w:divBdr>
      <w:divsChild>
        <w:div w:id="592934853">
          <w:marLeft w:val="0"/>
          <w:marRight w:val="0"/>
          <w:marTop w:val="0"/>
          <w:marBottom w:val="0"/>
          <w:divBdr>
            <w:top w:val="none" w:sz="0" w:space="0" w:color="auto"/>
            <w:left w:val="none" w:sz="0" w:space="0" w:color="auto"/>
            <w:bottom w:val="none" w:sz="0" w:space="0" w:color="auto"/>
            <w:right w:val="none" w:sz="0" w:space="0" w:color="auto"/>
          </w:divBdr>
          <w:divsChild>
            <w:div w:id="978532497">
              <w:marLeft w:val="0"/>
              <w:marRight w:val="0"/>
              <w:marTop w:val="0"/>
              <w:marBottom w:val="0"/>
              <w:divBdr>
                <w:top w:val="none" w:sz="0" w:space="0" w:color="auto"/>
                <w:left w:val="none" w:sz="0" w:space="0" w:color="auto"/>
                <w:bottom w:val="none" w:sz="0" w:space="0" w:color="auto"/>
                <w:right w:val="none" w:sz="0" w:space="0" w:color="auto"/>
              </w:divBdr>
              <w:divsChild>
                <w:div w:id="1022899552">
                  <w:marLeft w:val="0"/>
                  <w:marRight w:val="0"/>
                  <w:marTop w:val="0"/>
                  <w:marBottom w:val="0"/>
                  <w:divBdr>
                    <w:top w:val="none" w:sz="0" w:space="0" w:color="auto"/>
                    <w:left w:val="none" w:sz="0" w:space="0" w:color="auto"/>
                    <w:bottom w:val="none" w:sz="0" w:space="0" w:color="auto"/>
                    <w:right w:val="none" w:sz="0" w:space="0" w:color="auto"/>
                  </w:divBdr>
                  <w:divsChild>
                    <w:div w:id="2056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2392">
      <w:bodyDiv w:val="1"/>
      <w:marLeft w:val="0"/>
      <w:marRight w:val="0"/>
      <w:marTop w:val="0"/>
      <w:marBottom w:val="0"/>
      <w:divBdr>
        <w:top w:val="none" w:sz="0" w:space="0" w:color="auto"/>
        <w:left w:val="none" w:sz="0" w:space="0" w:color="auto"/>
        <w:bottom w:val="none" w:sz="0" w:space="0" w:color="auto"/>
        <w:right w:val="none" w:sz="0" w:space="0" w:color="auto"/>
      </w:divBdr>
    </w:div>
    <w:div w:id="1958291738">
      <w:bodyDiv w:val="1"/>
      <w:marLeft w:val="0"/>
      <w:marRight w:val="0"/>
      <w:marTop w:val="0"/>
      <w:marBottom w:val="0"/>
      <w:divBdr>
        <w:top w:val="none" w:sz="0" w:space="0" w:color="auto"/>
        <w:left w:val="none" w:sz="0" w:space="0" w:color="auto"/>
        <w:bottom w:val="none" w:sz="0" w:space="0" w:color="auto"/>
        <w:right w:val="none" w:sz="0" w:space="0" w:color="auto"/>
      </w:divBdr>
    </w:div>
    <w:div w:id="1959725830">
      <w:bodyDiv w:val="1"/>
      <w:marLeft w:val="0"/>
      <w:marRight w:val="0"/>
      <w:marTop w:val="0"/>
      <w:marBottom w:val="0"/>
      <w:divBdr>
        <w:top w:val="none" w:sz="0" w:space="0" w:color="auto"/>
        <w:left w:val="none" w:sz="0" w:space="0" w:color="auto"/>
        <w:bottom w:val="none" w:sz="0" w:space="0" w:color="auto"/>
        <w:right w:val="none" w:sz="0" w:space="0" w:color="auto"/>
      </w:divBdr>
      <w:divsChild>
        <w:div w:id="1865050262">
          <w:marLeft w:val="0"/>
          <w:marRight w:val="0"/>
          <w:marTop w:val="0"/>
          <w:marBottom w:val="0"/>
          <w:divBdr>
            <w:top w:val="none" w:sz="0" w:space="0" w:color="auto"/>
            <w:left w:val="none" w:sz="0" w:space="0" w:color="auto"/>
            <w:bottom w:val="none" w:sz="0" w:space="0" w:color="auto"/>
            <w:right w:val="none" w:sz="0" w:space="0" w:color="auto"/>
          </w:divBdr>
          <w:divsChild>
            <w:div w:id="1297906966">
              <w:marLeft w:val="0"/>
              <w:marRight w:val="0"/>
              <w:marTop w:val="0"/>
              <w:marBottom w:val="0"/>
              <w:divBdr>
                <w:top w:val="none" w:sz="0" w:space="0" w:color="auto"/>
                <w:left w:val="none" w:sz="0" w:space="0" w:color="auto"/>
                <w:bottom w:val="none" w:sz="0" w:space="0" w:color="auto"/>
                <w:right w:val="none" w:sz="0" w:space="0" w:color="auto"/>
              </w:divBdr>
              <w:divsChild>
                <w:div w:id="742799930">
                  <w:marLeft w:val="0"/>
                  <w:marRight w:val="0"/>
                  <w:marTop w:val="0"/>
                  <w:marBottom w:val="0"/>
                  <w:divBdr>
                    <w:top w:val="none" w:sz="0" w:space="0" w:color="auto"/>
                    <w:left w:val="none" w:sz="0" w:space="0" w:color="auto"/>
                    <w:bottom w:val="none" w:sz="0" w:space="0" w:color="auto"/>
                    <w:right w:val="none" w:sz="0" w:space="0" w:color="auto"/>
                  </w:divBdr>
                  <w:divsChild>
                    <w:div w:id="546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51633">
      <w:bodyDiv w:val="1"/>
      <w:marLeft w:val="0"/>
      <w:marRight w:val="0"/>
      <w:marTop w:val="0"/>
      <w:marBottom w:val="0"/>
      <w:divBdr>
        <w:top w:val="none" w:sz="0" w:space="0" w:color="auto"/>
        <w:left w:val="none" w:sz="0" w:space="0" w:color="auto"/>
        <w:bottom w:val="none" w:sz="0" w:space="0" w:color="auto"/>
        <w:right w:val="none" w:sz="0" w:space="0" w:color="auto"/>
      </w:divBdr>
    </w:div>
    <w:div w:id="1969629949">
      <w:bodyDiv w:val="1"/>
      <w:marLeft w:val="0"/>
      <w:marRight w:val="0"/>
      <w:marTop w:val="0"/>
      <w:marBottom w:val="0"/>
      <w:divBdr>
        <w:top w:val="none" w:sz="0" w:space="0" w:color="auto"/>
        <w:left w:val="none" w:sz="0" w:space="0" w:color="auto"/>
        <w:bottom w:val="none" w:sz="0" w:space="0" w:color="auto"/>
        <w:right w:val="none" w:sz="0" w:space="0" w:color="auto"/>
      </w:divBdr>
    </w:div>
    <w:div w:id="1971016485">
      <w:bodyDiv w:val="1"/>
      <w:marLeft w:val="0"/>
      <w:marRight w:val="0"/>
      <w:marTop w:val="0"/>
      <w:marBottom w:val="0"/>
      <w:divBdr>
        <w:top w:val="none" w:sz="0" w:space="0" w:color="auto"/>
        <w:left w:val="none" w:sz="0" w:space="0" w:color="auto"/>
        <w:bottom w:val="none" w:sz="0" w:space="0" w:color="auto"/>
        <w:right w:val="none" w:sz="0" w:space="0" w:color="auto"/>
      </w:divBdr>
    </w:div>
    <w:div w:id="1973516731">
      <w:bodyDiv w:val="1"/>
      <w:marLeft w:val="0"/>
      <w:marRight w:val="0"/>
      <w:marTop w:val="0"/>
      <w:marBottom w:val="0"/>
      <w:divBdr>
        <w:top w:val="none" w:sz="0" w:space="0" w:color="auto"/>
        <w:left w:val="none" w:sz="0" w:space="0" w:color="auto"/>
        <w:bottom w:val="none" w:sz="0" w:space="0" w:color="auto"/>
        <w:right w:val="none" w:sz="0" w:space="0" w:color="auto"/>
      </w:divBdr>
      <w:divsChild>
        <w:div w:id="976034567">
          <w:marLeft w:val="0"/>
          <w:marRight w:val="0"/>
          <w:marTop w:val="0"/>
          <w:marBottom w:val="0"/>
          <w:divBdr>
            <w:top w:val="none" w:sz="0" w:space="0" w:color="auto"/>
            <w:left w:val="none" w:sz="0" w:space="0" w:color="auto"/>
            <w:bottom w:val="none" w:sz="0" w:space="0" w:color="auto"/>
            <w:right w:val="none" w:sz="0" w:space="0" w:color="auto"/>
          </w:divBdr>
          <w:divsChild>
            <w:div w:id="1221211208">
              <w:marLeft w:val="0"/>
              <w:marRight w:val="0"/>
              <w:marTop w:val="0"/>
              <w:marBottom w:val="0"/>
              <w:divBdr>
                <w:top w:val="none" w:sz="0" w:space="0" w:color="auto"/>
                <w:left w:val="none" w:sz="0" w:space="0" w:color="auto"/>
                <w:bottom w:val="none" w:sz="0" w:space="0" w:color="auto"/>
                <w:right w:val="none" w:sz="0" w:space="0" w:color="auto"/>
              </w:divBdr>
              <w:divsChild>
                <w:div w:id="737173442">
                  <w:marLeft w:val="0"/>
                  <w:marRight w:val="0"/>
                  <w:marTop w:val="0"/>
                  <w:marBottom w:val="0"/>
                  <w:divBdr>
                    <w:top w:val="none" w:sz="0" w:space="0" w:color="auto"/>
                    <w:left w:val="none" w:sz="0" w:space="0" w:color="auto"/>
                    <w:bottom w:val="none" w:sz="0" w:space="0" w:color="auto"/>
                    <w:right w:val="none" w:sz="0" w:space="0" w:color="auto"/>
                  </w:divBdr>
                  <w:divsChild>
                    <w:div w:id="17163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02989">
      <w:bodyDiv w:val="1"/>
      <w:marLeft w:val="0"/>
      <w:marRight w:val="0"/>
      <w:marTop w:val="0"/>
      <w:marBottom w:val="0"/>
      <w:divBdr>
        <w:top w:val="none" w:sz="0" w:space="0" w:color="auto"/>
        <w:left w:val="none" w:sz="0" w:space="0" w:color="auto"/>
        <w:bottom w:val="none" w:sz="0" w:space="0" w:color="auto"/>
        <w:right w:val="none" w:sz="0" w:space="0" w:color="auto"/>
      </w:divBdr>
    </w:div>
    <w:div w:id="1994748592">
      <w:bodyDiv w:val="1"/>
      <w:marLeft w:val="0"/>
      <w:marRight w:val="0"/>
      <w:marTop w:val="0"/>
      <w:marBottom w:val="0"/>
      <w:divBdr>
        <w:top w:val="none" w:sz="0" w:space="0" w:color="auto"/>
        <w:left w:val="none" w:sz="0" w:space="0" w:color="auto"/>
        <w:bottom w:val="none" w:sz="0" w:space="0" w:color="auto"/>
        <w:right w:val="none" w:sz="0" w:space="0" w:color="auto"/>
      </w:divBdr>
    </w:div>
    <w:div w:id="2003309627">
      <w:bodyDiv w:val="1"/>
      <w:marLeft w:val="0"/>
      <w:marRight w:val="0"/>
      <w:marTop w:val="0"/>
      <w:marBottom w:val="0"/>
      <w:divBdr>
        <w:top w:val="none" w:sz="0" w:space="0" w:color="auto"/>
        <w:left w:val="none" w:sz="0" w:space="0" w:color="auto"/>
        <w:bottom w:val="none" w:sz="0" w:space="0" w:color="auto"/>
        <w:right w:val="none" w:sz="0" w:space="0" w:color="auto"/>
      </w:divBdr>
      <w:divsChild>
        <w:div w:id="1740591363">
          <w:marLeft w:val="0"/>
          <w:marRight w:val="0"/>
          <w:marTop w:val="0"/>
          <w:marBottom w:val="0"/>
          <w:divBdr>
            <w:top w:val="none" w:sz="0" w:space="0" w:color="auto"/>
            <w:left w:val="none" w:sz="0" w:space="0" w:color="auto"/>
            <w:bottom w:val="none" w:sz="0" w:space="0" w:color="auto"/>
            <w:right w:val="none" w:sz="0" w:space="0" w:color="auto"/>
          </w:divBdr>
          <w:divsChild>
            <w:div w:id="1145582468">
              <w:marLeft w:val="0"/>
              <w:marRight w:val="0"/>
              <w:marTop w:val="0"/>
              <w:marBottom w:val="0"/>
              <w:divBdr>
                <w:top w:val="none" w:sz="0" w:space="0" w:color="auto"/>
                <w:left w:val="none" w:sz="0" w:space="0" w:color="auto"/>
                <w:bottom w:val="none" w:sz="0" w:space="0" w:color="auto"/>
                <w:right w:val="none" w:sz="0" w:space="0" w:color="auto"/>
              </w:divBdr>
              <w:divsChild>
                <w:div w:id="1258634710">
                  <w:marLeft w:val="0"/>
                  <w:marRight w:val="0"/>
                  <w:marTop w:val="0"/>
                  <w:marBottom w:val="0"/>
                  <w:divBdr>
                    <w:top w:val="none" w:sz="0" w:space="0" w:color="auto"/>
                    <w:left w:val="none" w:sz="0" w:space="0" w:color="auto"/>
                    <w:bottom w:val="none" w:sz="0" w:space="0" w:color="auto"/>
                    <w:right w:val="none" w:sz="0" w:space="0" w:color="auto"/>
                  </w:divBdr>
                  <w:divsChild>
                    <w:div w:id="2759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06477">
      <w:bodyDiv w:val="1"/>
      <w:marLeft w:val="0"/>
      <w:marRight w:val="0"/>
      <w:marTop w:val="0"/>
      <w:marBottom w:val="0"/>
      <w:divBdr>
        <w:top w:val="none" w:sz="0" w:space="0" w:color="auto"/>
        <w:left w:val="none" w:sz="0" w:space="0" w:color="auto"/>
        <w:bottom w:val="none" w:sz="0" w:space="0" w:color="auto"/>
        <w:right w:val="none" w:sz="0" w:space="0" w:color="auto"/>
      </w:divBdr>
    </w:div>
    <w:div w:id="2005932079">
      <w:bodyDiv w:val="1"/>
      <w:marLeft w:val="0"/>
      <w:marRight w:val="0"/>
      <w:marTop w:val="0"/>
      <w:marBottom w:val="0"/>
      <w:divBdr>
        <w:top w:val="none" w:sz="0" w:space="0" w:color="auto"/>
        <w:left w:val="none" w:sz="0" w:space="0" w:color="auto"/>
        <w:bottom w:val="none" w:sz="0" w:space="0" w:color="auto"/>
        <w:right w:val="none" w:sz="0" w:space="0" w:color="auto"/>
      </w:divBdr>
      <w:divsChild>
        <w:div w:id="205071913">
          <w:marLeft w:val="0"/>
          <w:marRight w:val="0"/>
          <w:marTop w:val="0"/>
          <w:marBottom w:val="0"/>
          <w:divBdr>
            <w:top w:val="none" w:sz="0" w:space="0" w:color="auto"/>
            <w:left w:val="none" w:sz="0" w:space="0" w:color="auto"/>
            <w:bottom w:val="none" w:sz="0" w:space="0" w:color="auto"/>
            <w:right w:val="none" w:sz="0" w:space="0" w:color="auto"/>
          </w:divBdr>
          <w:divsChild>
            <w:div w:id="406734646">
              <w:marLeft w:val="0"/>
              <w:marRight w:val="0"/>
              <w:marTop w:val="0"/>
              <w:marBottom w:val="0"/>
              <w:divBdr>
                <w:top w:val="none" w:sz="0" w:space="0" w:color="auto"/>
                <w:left w:val="none" w:sz="0" w:space="0" w:color="auto"/>
                <w:bottom w:val="none" w:sz="0" w:space="0" w:color="auto"/>
                <w:right w:val="none" w:sz="0" w:space="0" w:color="auto"/>
              </w:divBdr>
              <w:divsChild>
                <w:div w:id="1226719140">
                  <w:marLeft w:val="0"/>
                  <w:marRight w:val="0"/>
                  <w:marTop w:val="0"/>
                  <w:marBottom w:val="0"/>
                  <w:divBdr>
                    <w:top w:val="none" w:sz="0" w:space="0" w:color="auto"/>
                    <w:left w:val="none" w:sz="0" w:space="0" w:color="auto"/>
                    <w:bottom w:val="none" w:sz="0" w:space="0" w:color="auto"/>
                    <w:right w:val="none" w:sz="0" w:space="0" w:color="auto"/>
                  </w:divBdr>
                  <w:divsChild>
                    <w:div w:id="1733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69137">
      <w:bodyDiv w:val="1"/>
      <w:marLeft w:val="0"/>
      <w:marRight w:val="0"/>
      <w:marTop w:val="0"/>
      <w:marBottom w:val="0"/>
      <w:divBdr>
        <w:top w:val="none" w:sz="0" w:space="0" w:color="auto"/>
        <w:left w:val="none" w:sz="0" w:space="0" w:color="auto"/>
        <w:bottom w:val="none" w:sz="0" w:space="0" w:color="auto"/>
        <w:right w:val="none" w:sz="0" w:space="0" w:color="auto"/>
      </w:divBdr>
    </w:div>
    <w:div w:id="2014187076">
      <w:bodyDiv w:val="1"/>
      <w:marLeft w:val="0"/>
      <w:marRight w:val="0"/>
      <w:marTop w:val="0"/>
      <w:marBottom w:val="0"/>
      <w:divBdr>
        <w:top w:val="none" w:sz="0" w:space="0" w:color="auto"/>
        <w:left w:val="none" w:sz="0" w:space="0" w:color="auto"/>
        <w:bottom w:val="none" w:sz="0" w:space="0" w:color="auto"/>
        <w:right w:val="none" w:sz="0" w:space="0" w:color="auto"/>
      </w:divBdr>
    </w:div>
    <w:div w:id="2014405836">
      <w:bodyDiv w:val="1"/>
      <w:marLeft w:val="0"/>
      <w:marRight w:val="0"/>
      <w:marTop w:val="0"/>
      <w:marBottom w:val="0"/>
      <w:divBdr>
        <w:top w:val="none" w:sz="0" w:space="0" w:color="auto"/>
        <w:left w:val="none" w:sz="0" w:space="0" w:color="auto"/>
        <w:bottom w:val="none" w:sz="0" w:space="0" w:color="auto"/>
        <w:right w:val="none" w:sz="0" w:space="0" w:color="auto"/>
      </w:divBdr>
    </w:div>
    <w:div w:id="2019303855">
      <w:bodyDiv w:val="1"/>
      <w:marLeft w:val="0"/>
      <w:marRight w:val="0"/>
      <w:marTop w:val="0"/>
      <w:marBottom w:val="0"/>
      <w:divBdr>
        <w:top w:val="none" w:sz="0" w:space="0" w:color="auto"/>
        <w:left w:val="none" w:sz="0" w:space="0" w:color="auto"/>
        <w:bottom w:val="none" w:sz="0" w:space="0" w:color="auto"/>
        <w:right w:val="none" w:sz="0" w:space="0" w:color="auto"/>
      </w:divBdr>
      <w:divsChild>
        <w:div w:id="469833933">
          <w:marLeft w:val="0"/>
          <w:marRight w:val="0"/>
          <w:marTop w:val="0"/>
          <w:marBottom w:val="0"/>
          <w:divBdr>
            <w:top w:val="none" w:sz="0" w:space="0" w:color="auto"/>
            <w:left w:val="none" w:sz="0" w:space="0" w:color="auto"/>
            <w:bottom w:val="none" w:sz="0" w:space="0" w:color="auto"/>
            <w:right w:val="none" w:sz="0" w:space="0" w:color="auto"/>
          </w:divBdr>
          <w:divsChild>
            <w:div w:id="1798834821">
              <w:marLeft w:val="0"/>
              <w:marRight w:val="0"/>
              <w:marTop w:val="0"/>
              <w:marBottom w:val="0"/>
              <w:divBdr>
                <w:top w:val="none" w:sz="0" w:space="0" w:color="auto"/>
                <w:left w:val="none" w:sz="0" w:space="0" w:color="auto"/>
                <w:bottom w:val="none" w:sz="0" w:space="0" w:color="auto"/>
                <w:right w:val="none" w:sz="0" w:space="0" w:color="auto"/>
              </w:divBdr>
              <w:divsChild>
                <w:div w:id="2103837048">
                  <w:marLeft w:val="0"/>
                  <w:marRight w:val="0"/>
                  <w:marTop w:val="0"/>
                  <w:marBottom w:val="0"/>
                  <w:divBdr>
                    <w:top w:val="none" w:sz="0" w:space="0" w:color="auto"/>
                    <w:left w:val="none" w:sz="0" w:space="0" w:color="auto"/>
                    <w:bottom w:val="none" w:sz="0" w:space="0" w:color="auto"/>
                    <w:right w:val="none" w:sz="0" w:space="0" w:color="auto"/>
                  </w:divBdr>
                  <w:divsChild>
                    <w:div w:id="11721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8696">
      <w:bodyDiv w:val="1"/>
      <w:marLeft w:val="0"/>
      <w:marRight w:val="0"/>
      <w:marTop w:val="0"/>
      <w:marBottom w:val="0"/>
      <w:divBdr>
        <w:top w:val="none" w:sz="0" w:space="0" w:color="auto"/>
        <w:left w:val="none" w:sz="0" w:space="0" w:color="auto"/>
        <w:bottom w:val="none" w:sz="0" w:space="0" w:color="auto"/>
        <w:right w:val="none" w:sz="0" w:space="0" w:color="auto"/>
      </w:divBdr>
    </w:div>
    <w:div w:id="2020694467">
      <w:bodyDiv w:val="1"/>
      <w:marLeft w:val="0"/>
      <w:marRight w:val="0"/>
      <w:marTop w:val="0"/>
      <w:marBottom w:val="0"/>
      <w:divBdr>
        <w:top w:val="none" w:sz="0" w:space="0" w:color="auto"/>
        <w:left w:val="none" w:sz="0" w:space="0" w:color="auto"/>
        <w:bottom w:val="none" w:sz="0" w:space="0" w:color="auto"/>
        <w:right w:val="none" w:sz="0" w:space="0" w:color="auto"/>
      </w:divBdr>
    </w:div>
    <w:div w:id="2023242608">
      <w:bodyDiv w:val="1"/>
      <w:marLeft w:val="0"/>
      <w:marRight w:val="0"/>
      <w:marTop w:val="0"/>
      <w:marBottom w:val="0"/>
      <w:divBdr>
        <w:top w:val="none" w:sz="0" w:space="0" w:color="auto"/>
        <w:left w:val="none" w:sz="0" w:space="0" w:color="auto"/>
        <w:bottom w:val="none" w:sz="0" w:space="0" w:color="auto"/>
        <w:right w:val="none" w:sz="0" w:space="0" w:color="auto"/>
      </w:divBdr>
      <w:divsChild>
        <w:div w:id="27878590">
          <w:marLeft w:val="0"/>
          <w:marRight w:val="0"/>
          <w:marTop w:val="0"/>
          <w:marBottom w:val="0"/>
          <w:divBdr>
            <w:top w:val="none" w:sz="0" w:space="0" w:color="auto"/>
            <w:left w:val="none" w:sz="0" w:space="0" w:color="auto"/>
            <w:bottom w:val="none" w:sz="0" w:space="0" w:color="auto"/>
            <w:right w:val="none" w:sz="0" w:space="0" w:color="auto"/>
          </w:divBdr>
        </w:div>
        <w:div w:id="116607561">
          <w:marLeft w:val="0"/>
          <w:marRight w:val="0"/>
          <w:marTop w:val="0"/>
          <w:marBottom w:val="0"/>
          <w:divBdr>
            <w:top w:val="none" w:sz="0" w:space="0" w:color="auto"/>
            <w:left w:val="none" w:sz="0" w:space="0" w:color="auto"/>
            <w:bottom w:val="none" w:sz="0" w:space="0" w:color="auto"/>
            <w:right w:val="none" w:sz="0" w:space="0" w:color="auto"/>
          </w:divBdr>
        </w:div>
        <w:div w:id="531695568">
          <w:marLeft w:val="0"/>
          <w:marRight w:val="0"/>
          <w:marTop w:val="0"/>
          <w:marBottom w:val="0"/>
          <w:divBdr>
            <w:top w:val="none" w:sz="0" w:space="0" w:color="auto"/>
            <w:left w:val="none" w:sz="0" w:space="0" w:color="auto"/>
            <w:bottom w:val="none" w:sz="0" w:space="0" w:color="auto"/>
            <w:right w:val="none" w:sz="0" w:space="0" w:color="auto"/>
          </w:divBdr>
        </w:div>
        <w:div w:id="1008211859">
          <w:marLeft w:val="0"/>
          <w:marRight w:val="0"/>
          <w:marTop w:val="0"/>
          <w:marBottom w:val="0"/>
          <w:divBdr>
            <w:top w:val="none" w:sz="0" w:space="0" w:color="auto"/>
            <w:left w:val="none" w:sz="0" w:space="0" w:color="auto"/>
            <w:bottom w:val="none" w:sz="0" w:space="0" w:color="auto"/>
            <w:right w:val="none" w:sz="0" w:space="0" w:color="auto"/>
          </w:divBdr>
        </w:div>
        <w:div w:id="1976057747">
          <w:marLeft w:val="0"/>
          <w:marRight w:val="0"/>
          <w:marTop w:val="0"/>
          <w:marBottom w:val="0"/>
          <w:divBdr>
            <w:top w:val="none" w:sz="0" w:space="0" w:color="auto"/>
            <w:left w:val="none" w:sz="0" w:space="0" w:color="auto"/>
            <w:bottom w:val="none" w:sz="0" w:space="0" w:color="auto"/>
            <w:right w:val="none" w:sz="0" w:space="0" w:color="auto"/>
          </w:divBdr>
        </w:div>
      </w:divsChild>
    </w:div>
    <w:div w:id="2024626467">
      <w:bodyDiv w:val="1"/>
      <w:marLeft w:val="0"/>
      <w:marRight w:val="0"/>
      <w:marTop w:val="0"/>
      <w:marBottom w:val="0"/>
      <w:divBdr>
        <w:top w:val="none" w:sz="0" w:space="0" w:color="auto"/>
        <w:left w:val="none" w:sz="0" w:space="0" w:color="auto"/>
        <w:bottom w:val="none" w:sz="0" w:space="0" w:color="auto"/>
        <w:right w:val="none" w:sz="0" w:space="0" w:color="auto"/>
      </w:divBdr>
      <w:divsChild>
        <w:div w:id="1058701057">
          <w:marLeft w:val="0"/>
          <w:marRight w:val="0"/>
          <w:marTop w:val="0"/>
          <w:marBottom w:val="0"/>
          <w:divBdr>
            <w:top w:val="none" w:sz="0" w:space="0" w:color="auto"/>
            <w:left w:val="none" w:sz="0" w:space="0" w:color="auto"/>
            <w:bottom w:val="none" w:sz="0" w:space="0" w:color="auto"/>
            <w:right w:val="none" w:sz="0" w:space="0" w:color="auto"/>
          </w:divBdr>
          <w:divsChild>
            <w:div w:id="1204714920">
              <w:marLeft w:val="0"/>
              <w:marRight w:val="0"/>
              <w:marTop w:val="0"/>
              <w:marBottom w:val="0"/>
              <w:divBdr>
                <w:top w:val="none" w:sz="0" w:space="0" w:color="auto"/>
                <w:left w:val="none" w:sz="0" w:space="0" w:color="auto"/>
                <w:bottom w:val="none" w:sz="0" w:space="0" w:color="auto"/>
                <w:right w:val="none" w:sz="0" w:space="0" w:color="auto"/>
              </w:divBdr>
              <w:divsChild>
                <w:div w:id="1725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0941">
      <w:bodyDiv w:val="1"/>
      <w:marLeft w:val="0"/>
      <w:marRight w:val="0"/>
      <w:marTop w:val="0"/>
      <w:marBottom w:val="0"/>
      <w:divBdr>
        <w:top w:val="none" w:sz="0" w:space="0" w:color="auto"/>
        <w:left w:val="none" w:sz="0" w:space="0" w:color="auto"/>
        <w:bottom w:val="none" w:sz="0" w:space="0" w:color="auto"/>
        <w:right w:val="none" w:sz="0" w:space="0" w:color="auto"/>
      </w:divBdr>
      <w:divsChild>
        <w:div w:id="1689599881">
          <w:marLeft w:val="0"/>
          <w:marRight w:val="0"/>
          <w:marTop w:val="0"/>
          <w:marBottom w:val="0"/>
          <w:divBdr>
            <w:top w:val="none" w:sz="0" w:space="0" w:color="auto"/>
            <w:left w:val="none" w:sz="0" w:space="0" w:color="auto"/>
            <w:bottom w:val="none" w:sz="0" w:space="0" w:color="auto"/>
            <w:right w:val="none" w:sz="0" w:space="0" w:color="auto"/>
          </w:divBdr>
          <w:divsChild>
            <w:div w:id="10544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5216">
      <w:bodyDiv w:val="1"/>
      <w:marLeft w:val="0"/>
      <w:marRight w:val="0"/>
      <w:marTop w:val="0"/>
      <w:marBottom w:val="0"/>
      <w:divBdr>
        <w:top w:val="none" w:sz="0" w:space="0" w:color="auto"/>
        <w:left w:val="none" w:sz="0" w:space="0" w:color="auto"/>
        <w:bottom w:val="none" w:sz="0" w:space="0" w:color="auto"/>
        <w:right w:val="none" w:sz="0" w:space="0" w:color="auto"/>
      </w:divBdr>
    </w:div>
    <w:div w:id="2038702060">
      <w:bodyDiv w:val="1"/>
      <w:marLeft w:val="0"/>
      <w:marRight w:val="0"/>
      <w:marTop w:val="0"/>
      <w:marBottom w:val="0"/>
      <w:divBdr>
        <w:top w:val="none" w:sz="0" w:space="0" w:color="auto"/>
        <w:left w:val="none" w:sz="0" w:space="0" w:color="auto"/>
        <w:bottom w:val="none" w:sz="0" w:space="0" w:color="auto"/>
        <w:right w:val="none" w:sz="0" w:space="0" w:color="auto"/>
      </w:divBdr>
    </w:div>
    <w:div w:id="2039043282">
      <w:bodyDiv w:val="1"/>
      <w:marLeft w:val="0"/>
      <w:marRight w:val="0"/>
      <w:marTop w:val="0"/>
      <w:marBottom w:val="0"/>
      <w:divBdr>
        <w:top w:val="none" w:sz="0" w:space="0" w:color="auto"/>
        <w:left w:val="none" w:sz="0" w:space="0" w:color="auto"/>
        <w:bottom w:val="none" w:sz="0" w:space="0" w:color="auto"/>
        <w:right w:val="none" w:sz="0" w:space="0" w:color="auto"/>
      </w:divBdr>
    </w:div>
    <w:div w:id="2042705425">
      <w:bodyDiv w:val="1"/>
      <w:marLeft w:val="0"/>
      <w:marRight w:val="0"/>
      <w:marTop w:val="0"/>
      <w:marBottom w:val="0"/>
      <w:divBdr>
        <w:top w:val="none" w:sz="0" w:space="0" w:color="auto"/>
        <w:left w:val="none" w:sz="0" w:space="0" w:color="auto"/>
        <w:bottom w:val="none" w:sz="0" w:space="0" w:color="auto"/>
        <w:right w:val="none" w:sz="0" w:space="0" w:color="auto"/>
      </w:divBdr>
    </w:div>
    <w:div w:id="2049796175">
      <w:bodyDiv w:val="1"/>
      <w:marLeft w:val="0"/>
      <w:marRight w:val="0"/>
      <w:marTop w:val="0"/>
      <w:marBottom w:val="0"/>
      <w:divBdr>
        <w:top w:val="none" w:sz="0" w:space="0" w:color="auto"/>
        <w:left w:val="none" w:sz="0" w:space="0" w:color="auto"/>
        <w:bottom w:val="none" w:sz="0" w:space="0" w:color="auto"/>
        <w:right w:val="none" w:sz="0" w:space="0" w:color="auto"/>
      </w:divBdr>
      <w:divsChild>
        <w:div w:id="1310549021">
          <w:marLeft w:val="0"/>
          <w:marRight w:val="0"/>
          <w:marTop w:val="0"/>
          <w:marBottom w:val="0"/>
          <w:divBdr>
            <w:top w:val="none" w:sz="0" w:space="0" w:color="auto"/>
            <w:left w:val="none" w:sz="0" w:space="0" w:color="auto"/>
            <w:bottom w:val="none" w:sz="0" w:space="0" w:color="auto"/>
            <w:right w:val="none" w:sz="0" w:space="0" w:color="auto"/>
          </w:divBdr>
        </w:div>
        <w:div w:id="1350719650">
          <w:marLeft w:val="0"/>
          <w:marRight w:val="0"/>
          <w:marTop w:val="0"/>
          <w:marBottom w:val="0"/>
          <w:divBdr>
            <w:top w:val="none" w:sz="0" w:space="0" w:color="auto"/>
            <w:left w:val="none" w:sz="0" w:space="0" w:color="auto"/>
            <w:bottom w:val="none" w:sz="0" w:space="0" w:color="auto"/>
            <w:right w:val="none" w:sz="0" w:space="0" w:color="auto"/>
          </w:divBdr>
        </w:div>
        <w:div w:id="1546915430">
          <w:marLeft w:val="0"/>
          <w:marRight w:val="0"/>
          <w:marTop w:val="0"/>
          <w:marBottom w:val="0"/>
          <w:divBdr>
            <w:top w:val="none" w:sz="0" w:space="0" w:color="auto"/>
            <w:left w:val="none" w:sz="0" w:space="0" w:color="auto"/>
            <w:bottom w:val="none" w:sz="0" w:space="0" w:color="auto"/>
            <w:right w:val="none" w:sz="0" w:space="0" w:color="auto"/>
          </w:divBdr>
        </w:div>
        <w:div w:id="1623537216">
          <w:marLeft w:val="0"/>
          <w:marRight w:val="0"/>
          <w:marTop w:val="0"/>
          <w:marBottom w:val="0"/>
          <w:divBdr>
            <w:top w:val="none" w:sz="0" w:space="0" w:color="auto"/>
            <w:left w:val="none" w:sz="0" w:space="0" w:color="auto"/>
            <w:bottom w:val="none" w:sz="0" w:space="0" w:color="auto"/>
            <w:right w:val="none" w:sz="0" w:space="0" w:color="auto"/>
          </w:divBdr>
        </w:div>
      </w:divsChild>
    </w:div>
    <w:div w:id="2060935419">
      <w:bodyDiv w:val="1"/>
      <w:marLeft w:val="0"/>
      <w:marRight w:val="0"/>
      <w:marTop w:val="0"/>
      <w:marBottom w:val="0"/>
      <w:divBdr>
        <w:top w:val="none" w:sz="0" w:space="0" w:color="auto"/>
        <w:left w:val="none" w:sz="0" w:space="0" w:color="auto"/>
        <w:bottom w:val="none" w:sz="0" w:space="0" w:color="auto"/>
        <w:right w:val="none" w:sz="0" w:space="0" w:color="auto"/>
      </w:divBdr>
      <w:divsChild>
        <w:div w:id="168296882">
          <w:marLeft w:val="288"/>
          <w:marRight w:val="0"/>
          <w:marTop w:val="0"/>
          <w:marBottom w:val="0"/>
          <w:divBdr>
            <w:top w:val="none" w:sz="0" w:space="0" w:color="auto"/>
            <w:left w:val="none" w:sz="0" w:space="0" w:color="auto"/>
            <w:bottom w:val="none" w:sz="0" w:space="0" w:color="auto"/>
            <w:right w:val="none" w:sz="0" w:space="0" w:color="auto"/>
          </w:divBdr>
        </w:div>
        <w:div w:id="238710078">
          <w:marLeft w:val="288"/>
          <w:marRight w:val="0"/>
          <w:marTop w:val="0"/>
          <w:marBottom w:val="0"/>
          <w:divBdr>
            <w:top w:val="none" w:sz="0" w:space="0" w:color="auto"/>
            <w:left w:val="none" w:sz="0" w:space="0" w:color="auto"/>
            <w:bottom w:val="none" w:sz="0" w:space="0" w:color="auto"/>
            <w:right w:val="none" w:sz="0" w:space="0" w:color="auto"/>
          </w:divBdr>
        </w:div>
      </w:divsChild>
    </w:div>
    <w:div w:id="2062827211">
      <w:bodyDiv w:val="1"/>
      <w:marLeft w:val="0"/>
      <w:marRight w:val="0"/>
      <w:marTop w:val="0"/>
      <w:marBottom w:val="0"/>
      <w:divBdr>
        <w:top w:val="none" w:sz="0" w:space="0" w:color="auto"/>
        <w:left w:val="none" w:sz="0" w:space="0" w:color="auto"/>
        <w:bottom w:val="none" w:sz="0" w:space="0" w:color="auto"/>
        <w:right w:val="none" w:sz="0" w:space="0" w:color="auto"/>
      </w:divBdr>
    </w:div>
    <w:div w:id="2066760082">
      <w:bodyDiv w:val="1"/>
      <w:marLeft w:val="0"/>
      <w:marRight w:val="0"/>
      <w:marTop w:val="0"/>
      <w:marBottom w:val="0"/>
      <w:divBdr>
        <w:top w:val="none" w:sz="0" w:space="0" w:color="auto"/>
        <w:left w:val="none" w:sz="0" w:space="0" w:color="auto"/>
        <w:bottom w:val="none" w:sz="0" w:space="0" w:color="auto"/>
        <w:right w:val="none" w:sz="0" w:space="0" w:color="auto"/>
      </w:divBdr>
      <w:divsChild>
        <w:div w:id="506752961">
          <w:marLeft w:val="0"/>
          <w:marRight w:val="0"/>
          <w:marTop w:val="0"/>
          <w:marBottom w:val="0"/>
          <w:divBdr>
            <w:top w:val="none" w:sz="0" w:space="0" w:color="auto"/>
            <w:left w:val="none" w:sz="0" w:space="0" w:color="auto"/>
            <w:bottom w:val="none" w:sz="0" w:space="0" w:color="auto"/>
            <w:right w:val="none" w:sz="0" w:space="0" w:color="auto"/>
          </w:divBdr>
          <w:divsChild>
            <w:div w:id="712652174">
              <w:marLeft w:val="0"/>
              <w:marRight w:val="0"/>
              <w:marTop w:val="0"/>
              <w:marBottom w:val="0"/>
              <w:divBdr>
                <w:top w:val="none" w:sz="0" w:space="0" w:color="auto"/>
                <w:left w:val="none" w:sz="0" w:space="0" w:color="auto"/>
                <w:bottom w:val="none" w:sz="0" w:space="0" w:color="auto"/>
                <w:right w:val="none" w:sz="0" w:space="0" w:color="auto"/>
              </w:divBdr>
              <w:divsChild>
                <w:div w:id="16816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307">
      <w:bodyDiv w:val="1"/>
      <w:marLeft w:val="0"/>
      <w:marRight w:val="0"/>
      <w:marTop w:val="0"/>
      <w:marBottom w:val="0"/>
      <w:divBdr>
        <w:top w:val="none" w:sz="0" w:space="0" w:color="auto"/>
        <w:left w:val="none" w:sz="0" w:space="0" w:color="auto"/>
        <w:bottom w:val="none" w:sz="0" w:space="0" w:color="auto"/>
        <w:right w:val="none" w:sz="0" w:space="0" w:color="auto"/>
      </w:divBdr>
      <w:divsChild>
        <w:div w:id="1490975199">
          <w:marLeft w:val="0"/>
          <w:marRight w:val="0"/>
          <w:marTop w:val="0"/>
          <w:marBottom w:val="0"/>
          <w:divBdr>
            <w:top w:val="none" w:sz="0" w:space="0" w:color="auto"/>
            <w:left w:val="none" w:sz="0" w:space="0" w:color="auto"/>
            <w:bottom w:val="none" w:sz="0" w:space="0" w:color="auto"/>
            <w:right w:val="none" w:sz="0" w:space="0" w:color="auto"/>
          </w:divBdr>
          <w:divsChild>
            <w:div w:id="236012744">
              <w:marLeft w:val="0"/>
              <w:marRight w:val="0"/>
              <w:marTop w:val="0"/>
              <w:marBottom w:val="0"/>
              <w:divBdr>
                <w:top w:val="none" w:sz="0" w:space="0" w:color="auto"/>
                <w:left w:val="none" w:sz="0" w:space="0" w:color="auto"/>
                <w:bottom w:val="none" w:sz="0" w:space="0" w:color="auto"/>
                <w:right w:val="none" w:sz="0" w:space="0" w:color="auto"/>
              </w:divBdr>
              <w:divsChild>
                <w:div w:id="19459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3411">
      <w:bodyDiv w:val="1"/>
      <w:marLeft w:val="0"/>
      <w:marRight w:val="0"/>
      <w:marTop w:val="0"/>
      <w:marBottom w:val="0"/>
      <w:divBdr>
        <w:top w:val="none" w:sz="0" w:space="0" w:color="auto"/>
        <w:left w:val="none" w:sz="0" w:space="0" w:color="auto"/>
        <w:bottom w:val="none" w:sz="0" w:space="0" w:color="auto"/>
        <w:right w:val="none" w:sz="0" w:space="0" w:color="auto"/>
      </w:divBdr>
    </w:div>
    <w:div w:id="2084255414">
      <w:bodyDiv w:val="1"/>
      <w:marLeft w:val="0"/>
      <w:marRight w:val="0"/>
      <w:marTop w:val="0"/>
      <w:marBottom w:val="0"/>
      <w:divBdr>
        <w:top w:val="none" w:sz="0" w:space="0" w:color="auto"/>
        <w:left w:val="none" w:sz="0" w:space="0" w:color="auto"/>
        <w:bottom w:val="none" w:sz="0" w:space="0" w:color="auto"/>
        <w:right w:val="none" w:sz="0" w:space="0" w:color="auto"/>
      </w:divBdr>
      <w:divsChild>
        <w:div w:id="936983536">
          <w:marLeft w:val="0"/>
          <w:marRight w:val="0"/>
          <w:marTop w:val="0"/>
          <w:marBottom w:val="0"/>
          <w:divBdr>
            <w:top w:val="none" w:sz="0" w:space="0" w:color="auto"/>
            <w:left w:val="none" w:sz="0" w:space="0" w:color="auto"/>
            <w:bottom w:val="none" w:sz="0" w:space="0" w:color="auto"/>
            <w:right w:val="none" w:sz="0" w:space="0" w:color="auto"/>
          </w:divBdr>
          <w:divsChild>
            <w:div w:id="618755926">
              <w:marLeft w:val="0"/>
              <w:marRight w:val="0"/>
              <w:marTop w:val="0"/>
              <w:marBottom w:val="0"/>
              <w:divBdr>
                <w:top w:val="none" w:sz="0" w:space="0" w:color="auto"/>
                <w:left w:val="none" w:sz="0" w:space="0" w:color="auto"/>
                <w:bottom w:val="none" w:sz="0" w:space="0" w:color="auto"/>
                <w:right w:val="none" w:sz="0" w:space="0" w:color="auto"/>
              </w:divBdr>
            </w:div>
            <w:div w:id="811949190">
              <w:marLeft w:val="0"/>
              <w:marRight w:val="0"/>
              <w:marTop w:val="0"/>
              <w:marBottom w:val="0"/>
              <w:divBdr>
                <w:top w:val="none" w:sz="0" w:space="0" w:color="auto"/>
                <w:left w:val="none" w:sz="0" w:space="0" w:color="auto"/>
                <w:bottom w:val="none" w:sz="0" w:space="0" w:color="auto"/>
                <w:right w:val="none" w:sz="0" w:space="0" w:color="auto"/>
              </w:divBdr>
            </w:div>
            <w:div w:id="15577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3824">
      <w:bodyDiv w:val="1"/>
      <w:marLeft w:val="0"/>
      <w:marRight w:val="0"/>
      <w:marTop w:val="0"/>
      <w:marBottom w:val="0"/>
      <w:divBdr>
        <w:top w:val="none" w:sz="0" w:space="0" w:color="auto"/>
        <w:left w:val="none" w:sz="0" w:space="0" w:color="auto"/>
        <w:bottom w:val="none" w:sz="0" w:space="0" w:color="auto"/>
        <w:right w:val="none" w:sz="0" w:space="0" w:color="auto"/>
      </w:divBdr>
    </w:div>
    <w:div w:id="2089575687">
      <w:bodyDiv w:val="1"/>
      <w:marLeft w:val="0"/>
      <w:marRight w:val="0"/>
      <w:marTop w:val="0"/>
      <w:marBottom w:val="0"/>
      <w:divBdr>
        <w:top w:val="none" w:sz="0" w:space="0" w:color="auto"/>
        <w:left w:val="none" w:sz="0" w:space="0" w:color="auto"/>
        <w:bottom w:val="none" w:sz="0" w:space="0" w:color="auto"/>
        <w:right w:val="none" w:sz="0" w:space="0" w:color="auto"/>
      </w:divBdr>
    </w:div>
    <w:div w:id="2105950017">
      <w:bodyDiv w:val="1"/>
      <w:marLeft w:val="0"/>
      <w:marRight w:val="0"/>
      <w:marTop w:val="0"/>
      <w:marBottom w:val="0"/>
      <w:divBdr>
        <w:top w:val="none" w:sz="0" w:space="0" w:color="auto"/>
        <w:left w:val="none" w:sz="0" w:space="0" w:color="auto"/>
        <w:bottom w:val="none" w:sz="0" w:space="0" w:color="auto"/>
        <w:right w:val="none" w:sz="0" w:space="0" w:color="auto"/>
      </w:divBdr>
    </w:div>
    <w:div w:id="2112778064">
      <w:bodyDiv w:val="1"/>
      <w:marLeft w:val="0"/>
      <w:marRight w:val="0"/>
      <w:marTop w:val="0"/>
      <w:marBottom w:val="0"/>
      <w:divBdr>
        <w:top w:val="none" w:sz="0" w:space="0" w:color="auto"/>
        <w:left w:val="none" w:sz="0" w:space="0" w:color="auto"/>
        <w:bottom w:val="none" w:sz="0" w:space="0" w:color="auto"/>
        <w:right w:val="none" w:sz="0" w:space="0" w:color="auto"/>
      </w:divBdr>
    </w:div>
    <w:div w:id="2117796491">
      <w:bodyDiv w:val="1"/>
      <w:marLeft w:val="0"/>
      <w:marRight w:val="0"/>
      <w:marTop w:val="0"/>
      <w:marBottom w:val="0"/>
      <w:divBdr>
        <w:top w:val="none" w:sz="0" w:space="0" w:color="auto"/>
        <w:left w:val="none" w:sz="0" w:space="0" w:color="auto"/>
        <w:bottom w:val="none" w:sz="0" w:space="0" w:color="auto"/>
        <w:right w:val="none" w:sz="0" w:space="0" w:color="auto"/>
      </w:divBdr>
    </w:div>
    <w:div w:id="2122408213">
      <w:bodyDiv w:val="1"/>
      <w:marLeft w:val="0"/>
      <w:marRight w:val="0"/>
      <w:marTop w:val="0"/>
      <w:marBottom w:val="0"/>
      <w:divBdr>
        <w:top w:val="none" w:sz="0" w:space="0" w:color="auto"/>
        <w:left w:val="none" w:sz="0" w:space="0" w:color="auto"/>
        <w:bottom w:val="none" w:sz="0" w:space="0" w:color="auto"/>
        <w:right w:val="none" w:sz="0" w:space="0" w:color="auto"/>
      </w:divBdr>
      <w:divsChild>
        <w:div w:id="229586661">
          <w:marLeft w:val="0"/>
          <w:marRight w:val="0"/>
          <w:marTop w:val="0"/>
          <w:marBottom w:val="0"/>
          <w:divBdr>
            <w:top w:val="none" w:sz="0" w:space="0" w:color="auto"/>
            <w:left w:val="none" w:sz="0" w:space="0" w:color="auto"/>
            <w:bottom w:val="none" w:sz="0" w:space="0" w:color="auto"/>
            <w:right w:val="none" w:sz="0" w:space="0" w:color="auto"/>
          </w:divBdr>
          <w:divsChild>
            <w:div w:id="19900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6493">
      <w:bodyDiv w:val="1"/>
      <w:marLeft w:val="0"/>
      <w:marRight w:val="0"/>
      <w:marTop w:val="0"/>
      <w:marBottom w:val="0"/>
      <w:divBdr>
        <w:top w:val="none" w:sz="0" w:space="0" w:color="auto"/>
        <w:left w:val="none" w:sz="0" w:space="0" w:color="auto"/>
        <w:bottom w:val="none" w:sz="0" w:space="0" w:color="auto"/>
        <w:right w:val="none" w:sz="0" w:space="0" w:color="auto"/>
      </w:divBdr>
    </w:div>
    <w:div w:id="2126188925">
      <w:bodyDiv w:val="1"/>
      <w:marLeft w:val="0"/>
      <w:marRight w:val="0"/>
      <w:marTop w:val="0"/>
      <w:marBottom w:val="0"/>
      <w:divBdr>
        <w:top w:val="none" w:sz="0" w:space="0" w:color="auto"/>
        <w:left w:val="none" w:sz="0" w:space="0" w:color="auto"/>
        <w:bottom w:val="none" w:sz="0" w:space="0" w:color="auto"/>
        <w:right w:val="none" w:sz="0" w:space="0" w:color="auto"/>
      </w:divBdr>
      <w:divsChild>
        <w:div w:id="1639415136">
          <w:marLeft w:val="288"/>
          <w:marRight w:val="0"/>
          <w:marTop w:val="0"/>
          <w:marBottom w:val="0"/>
          <w:divBdr>
            <w:top w:val="none" w:sz="0" w:space="0" w:color="auto"/>
            <w:left w:val="none" w:sz="0" w:space="0" w:color="auto"/>
            <w:bottom w:val="none" w:sz="0" w:space="0" w:color="auto"/>
            <w:right w:val="none" w:sz="0" w:space="0" w:color="auto"/>
          </w:divBdr>
        </w:div>
      </w:divsChild>
    </w:div>
    <w:div w:id="2134594382">
      <w:bodyDiv w:val="1"/>
      <w:marLeft w:val="0"/>
      <w:marRight w:val="0"/>
      <w:marTop w:val="0"/>
      <w:marBottom w:val="0"/>
      <w:divBdr>
        <w:top w:val="none" w:sz="0" w:space="0" w:color="auto"/>
        <w:left w:val="none" w:sz="0" w:space="0" w:color="auto"/>
        <w:bottom w:val="none" w:sz="0" w:space="0" w:color="auto"/>
        <w:right w:val="none" w:sz="0" w:space="0" w:color="auto"/>
      </w:divBdr>
    </w:div>
    <w:div w:id="2135710168">
      <w:bodyDiv w:val="1"/>
      <w:marLeft w:val="0"/>
      <w:marRight w:val="0"/>
      <w:marTop w:val="0"/>
      <w:marBottom w:val="0"/>
      <w:divBdr>
        <w:top w:val="none" w:sz="0" w:space="0" w:color="auto"/>
        <w:left w:val="none" w:sz="0" w:space="0" w:color="auto"/>
        <w:bottom w:val="none" w:sz="0" w:space="0" w:color="auto"/>
        <w:right w:val="none" w:sz="0" w:space="0" w:color="auto"/>
      </w:divBdr>
    </w:div>
    <w:div w:id="2141612675">
      <w:bodyDiv w:val="1"/>
      <w:marLeft w:val="0"/>
      <w:marRight w:val="0"/>
      <w:marTop w:val="0"/>
      <w:marBottom w:val="0"/>
      <w:divBdr>
        <w:top w:val="none" w:sz="0" w:space="0" w:color="auto"/>
        <w:left w:val="none" w:sz="0" w:space="0" w:color="auto"/>
        <w:bottom w:val="none" w:sz="0" w:space="0" w:color="auto"/>
        <w:right w:val="none" w:sz="0" w:space="0" w:color="auto"/>
      </w:divBdr>
    </w:div>
    <w:div w:id="21440373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tnet.ch/app/uploads/2021/02/Swisstainable_NachweiseLevel3_D.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net.ch/app/uploads/2021/02/Swisstainable_Strategie_D.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net.ch/app/uploads/2021/02/Swisstainable_NachweiseLevel2_D.pdf" TargetMode="External"/><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st">
  <a:themeElements>
    <a:clrScheme name="st_v2014-07">
      <a:dk1>
        <a:sysClr val="windowText" lastClr="000000"/>
      </a:dk1>
      <a:lt1>
        <a:srgbClr val="FFFFFF"/>
      </a:lt1>
      <a:dk2>
        <a:srgbClr val="D71E2F"/>
      </a:dk2>
      <a:lt2>
        <a:srgbClr val="FFFFFF"/>
      </a:lt2>
      <a:accent1>
        <a:srgbClr val="E6E6E6"/>
      </a:accent1>
      <a:accent2>
        <a:srgbClr val="CDCDCD"/>
      </a:accent2>
      <a:accent3>
        <a:srgbClr val="B4B4B4"/>
      </a:accent3>
      <a:accent4>
        <a:srgbClr val="9B9B9B"/>
      </a:accent4>
      <a:accent5>
        <a:srgbClr val="828282"/>
      </a:accent5>
      <a:accent6>
        <a:srgbClr val="696969"/>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name="ST_Praesentation_de_4_3.potx" id="{C8AB21D9-EB46-489F-93AC-AB8317958EA0}" vid="{D450B417-74AF-4255-A731-E99DB3825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F23DC-0A5B-0B4C-9221-8A60A78A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1078</Words>
  <Characters>6795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Manager/>
  <Company>Schweiz Tourismus.</Company>
  <LinksUpToDate>false</LinksUpToDate>
  <CharactersWithSpaces>7858</CharactersWithSpaces>
  <SharedDoc>false</SharedDoc>
  <HyperlinkBase/>
  <HLinks>
    <vt:vector size="48" baseType="variant">
      <vt:variant>
        <vt:i4>1441848</vt:i4>
      </vt:variant>
      <vt:variant>
        <vt:i4>57</vt:i4>
      </vt:variant>
      <vt:variant>
        <vt:i4>0</vt:i4>
      </vt:variant>
      <vt:variant>
        <vt:i4>5</vt:i4>
      </vt:variant>
      <vt:variant>
        <vt:lpwstr>ttps://www.bio-suisse.ch/de/presse/news.php?ID_news=918"</vt:lpwstr>
      </vt:variant>
      <vt:variant>
        <vt:lpwstr/>
      </vt:variant>
      <vt:variant>
        <vt:i4>4522059</vt:i4>
      </vt:variant>
      <vt:variant>
        <vt:i4>54</vt:i4>
      </vt:variant>
      <vt:variant>
        <vt:i4>0</vt:i4>
      </vt:variant>
      <vt:variant>
        <vt:i4>5</vt:i4>
      </vt:variant>
      <vt:variant>
        <vt:lpwstr>https://www.nationalpark.ch/de/about/ueber-uns/naturoase/besonderheiten/</vt:lpwstr>
      </vt:variant>
      <vt:variant>
        <vt:lpwstr/>
      </vt:variant>
      <vt:variant>
        <vt:i4>5374035</vt:i4>
      </vt:variant>
      <vt:variant>
        <vt:i4>51</vt:i4>
      </vt:variant>
      <vt:variant>
        <vt:i4>0</vt:i4>
      </vt:variant>
      <vt:variant>
        <vt:i4>5</vt:i4>
      </vt:variant>
      <vt:variant>
        <vt:lpwstr>https://epi.yale.edu/epi-indicator-report/H2O</vt:lpwstr>
      </vt:variant>
      <vt:variant>
        <vt:lpwstr/>
      </vt:variant>
      <vt:variant>
        <vt:i4>720990</vt:i4>
      </vt:variant>
      <vt:variant>
        <vt:i4>48</vt:i4>
      </vt:variant>
      <vt:variant>
        <vt:i4>0</vt:i4>
      </vt:variant>
      <vt:variant>
        <vt:i4>5</vt:i4>
      </vt:variant>
      <vt:variant>
        <vt:lpwstr>https://www.myswitzerland.com/de-ch/reiseziele/ferienorte-und-staedte/autofreie-orte/</vt:lpwstr>
      </vt:variant>
      <vt:variant>
        <vt:lpwstr/>
      </vt:variant>
      <vt:variant>
        <vt:i4>2031664</vt:i4>
      </vt:variant>
      <vt:variant>
        <vt:i4>45</vt:i4>
      </vt:variant>
      <vt:variant>
        <vt:i4>0</vt:i4>
      </vt:variant>
      <vt:variant>
        <vt:i4>5</vt:i4>
      </vt:variant>
      <vt:variant>
        <vt:lpwstr>https://www.swissinfo.ch/eng/all-aboard_swiss-take-the-train-more-often--and-further--than-european-neighbours/44453634</vt:lpwstr>
      </vt:variant>
      <vt:variant>
        <vt:lpwstr/>
      </vt:variant>
      <vt:variant>
        <vt:i4>7405678</vt:i4>
      </vt:variant>
      <vt:variant>
        <vt:i4>39</vt:i4>
      </vt:variant>
      <vt:variant>
        <vt:i4>0</vt:i4>
      </vt:variant>
      <vt:variant>
        <vt:i4>5</vt:i4>
      </vt:variant>
      <vt:variant>
        <vt:lpwstr>https://www.weforum.org/reports/the-travel-tourism-competitiveness-report-2019</vt:lpwstr>
      </vt:variant>
      <vt:variant>
        <vt:lpwstr/>
      </vt:variant>
      <vt:variant>
        <vt:i4>4194412</vt:i4>
      </vt:variant>
      <vt:variant>
        <vt:i4>33</vt:i4>
      </vt:variant>
      <vt:variant>
        <vt:i4>0</vt:i4>
      </vt:variant>
      <vt:variant>
        <vt:i4>5</vt:i4>
      </vt:variant>
      <vt:variant>
        <vt:lpwstr>https://www.stnet.ch/de/?page_id=26359</vt:lpwstr>
      </vt:variant>
      <vt:variant>
        <vt:lpwstr/>
      </vt:variant>
      <vt:variant>
        <vt:i4>5177379</vt:i4>
      </vt:variant>
      <vt:variant>
        <vt:i4>0</vt:i4>
      </vt:variant>
      <vt:variant>
        <vt:i4>0</vt:i4>
      </vt:variant>
      <vt:variant>
        <vt:i4>5</vt:i4>
      </vt:variant>
      <vt:variant>
        <vt:lpwstr>mailto:markus.berger@switzerland.com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André Aschwanden</cp:lastModifiedBy>
  <cp:revision>39</cp:revision>
  <cp:lastPrinted>2020-08-20T04:47:00Z</cp:lastPrinted>
  <dcterms:created xsi:type="dcterms:W3CDTF">2021-02-08T10:47:00Z</dcterms:created>
  <dcterms:modified xsi:type="dcterms:W3CDTF">2021-02-17T06:56:00Z</dcterms:modified>
  <cp:category/>
</cp:coreProperties>
</file>